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FD987" w14:textId="77777777" w:rsidR="00FD6AFE" w:rsidRDefault="004C31E9">
      <w:pPr>
        <w:jc w:val="center"/>
        <w:rPr>
          <w:b/>
          <w:sz w:val="32"/>
          <w:szCs w:val="32"/>
        </w:rPr>
      </w:pPr>
      <w:bookmarkStart w:id="0" w:name="_heading=h.gjdgxs" w:colFirst="0" w:colLast="0"/>
      <w:bookmarkEnd w:id="0"/>
      <w:r>
        <w:rPr>
          <w:b/>
          <w:sz w:val="32"/>
          <w:szCs w:val="32"/>
        </w:rPr>
        <w:t>UNIVERSIDAD DE CIENCIAS COMERCIALES.</w:t>
      </w:r>
    </w:p>
    <w:p w14:paraId="07A8E1DF" w14:textId="77777777" w:rsidR="00FD6AFE" w:rsidRDefault="004C31E9">
      <w:pPr>
        <w:jc w:val="center"/>
        <w:rPr>
          <w:b/>
          <w:sz w:val="32"/>
          <w:szCs w:val="32"/>
        </w:rPr>
      </w:pPr>
      <w:bookmarkStart w:id="1" w:name="_heading=h.30j0zll" w:colFirst="0" w:colLast="0"/>
      <w:bookmarkEnd w:id="1"/>
      <w:r>
        <w:rPr>
          <w:b/>
          <w:sz w:val="32"/>
          <w:szCs w:val="32"/>
        </w:rPr>
        <w:t>UCC-CAMPUS LEÓN.</w:t>
      </w:r>
      <w:r>
        <w:rPr>
          <w:noProof/>
        </w:rPr>
        <w:drawing>
          <wp:anchor distT="0" distB="0" distL="114300" distR="114300" simplePos="0" relativeHeight="251658240" behindDoc="0" locked="0" layoutInCell="1" hidden="0" allowOverlap="1" wp14:anchorId="07D8B172" wp14:editId="1F1C1644">
            <wp:simplePos x="0" y="0"/>
            <wp:positionH relativeFrom="column">
              <wp:posOffset>1975167</wp:posOffset>
            </wp:positionH>
            <wp:positionV relativeFrom="paragraph">
              <wp:posOffset>406400</wp:posOffset>
            </wp:positionV>
            <wp:extent cx="1661795" cy="1824990"/>
            <wp:effectExtent l="0" t="0" r="0" b="0"/>
            <wp:wrapSquare wrapText="bothSides" distT="0" distB="0" distL="114300" distR="114300"/>
            <wp:docPr id="24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a:srcRect l="7159" t="17084" r="60242" b="19265"/>
                    <a:stretch>
                      <a:fillRect/>
                    </a:stretch>
                  </pic:blipFill>
                  <pic:spPr>
                    <a:xfrm>
                      <a:off x="0" y="0"/>
                      <a:ext cx="1661795" cy="1824990"/>
                    </a:xfrm>
                    <a:prstGeom prst="rect">
                      <a:avLst/>
                    </a:prstGeom>
                    <a:ln/>
                  </pic:spPr>
                </pic:pic>
              </a:graphicData>
            </a:graphic>
          </wp:anchor>
        </w:drawing>
      </w:r>
    </w:p>
    <w:p w14:paraId="74EDD99D" w14:textId="77777777" w:rsidR="00FD6AFE" w:rsidRDefault="00FD6AFE">
      <w:pPr>
        <w:jc w:val="center"/>
        <w:rPr>
          <w:b/>
        </w:rPr>
      </w:pPr>
    </w:p>
    <w:p w14:paraId="63C23F50" w14:textId="77777777" w:rsidR="00FD6AFE" w:rsidRDefault="00FD6AFE">
      <w:pPr>
        <w:jc w:val="center"/>
        <w:rPr>
          <w:b/>
          <w:sz w:val="28"/>
          <w:szCs w:val="28"/>
        </w:rPr>
      </w:pPr>
    </w:p>
    <w:p w14:paraId="2E03D3D4" w14:textId="77777777" w:rsidR="00FD6AFE" w:rsidRDefault="00FD6AFE">
      <w:pPr>
        <w:jc w:val="center"/>
        <w:rPr>
          <w:b/>
          <w:sz w:val="28"/>
          <w:szCs w:val="28"/>
        </w:rPr>
      </w:pPr>
    </w:p>
    <w:p w14:paraId="63E237D7" w14:textId="77777777" w:rsidR="00FD6AFE" w:rsidRDefault="00FD6AFE">
      <w:pPr>
        <w:jc w:val="center"/>
        <w:rPr>
          <w:b/>
          <w:sz w:val="28"/>
          <w:szCs w:val="28"/>
        </w:rPr>
      </w:pPr>
    </w:p>
    <w:p w14:paraId="78852C69" w14:textId="77777777" w:rsidR="00FD6AFE" w:rsidRDefault="00FD6AFE">
      <w:pPr>
        <w:jc w:val="center"/>
        <w:rPr>
          <w:b/>
          <w:sz w:val="28"/>
          <w:szCs w:val="28"/>
        </w:rPr>
      </w:pPr>
    </w:p>
    <w:p w14:paraId="2805BB45" w14:textId="77777777" w:rsidR="00FD6AFE" w:rsidRDefault="004C31E9">
      <w:pPr>
        <w:jc w:val="center"/>
        <w:rPr>
          <w:b/>
          <w:sz w:val="28"/>
          <w:szCs w:val="28"/>
        </w:rPr>
      </w:pPr>
      <w:r>
        <w:rPr>
          <w:b/>
          <w:sz w:val="28"/>
          <w:szCs w:val="28"/>
        </w:rPr>
        <w:t>FACULTAD DE CIENCIAS ECONÓMICAS EMPRESARIALES.</w:t>
      </w:r>
    </w:p>
    <w:p w14:paraId="7EEE1B1B" w14:textId="77777777" w:rsidR="00FD6AFE" w:rsidRDefault="004C31E9">
      <w:pPr>
        <w:spacing w:after="0"/>
        <w:jc w:val="center"/>
      </w:pPr>
      <w:r>
        <w:rPr>
          <w:b/>
        </w:rPr>
        <w:t>Curso de Culminación en Proyecto de Investigación para optar al título de Licenciado en Administración de Empresas.</w:t>
      </w:r>
    </w:p>
    <w:p w14:paraId="0F92E13C" w14:textId="77777777" w:rsidR="00FD6AFE" w:rsidRDefault="004C31E9">
      <w:r>
        <w:t>“DIAGNÓSTICO DE LAS LIMITACIONES ADMINISTRATIVAS Y FINANCIERAS DE MIPYMES UBICADAS EN EL CENTRO HISTÓRICO DE LA CIUDAD DE LEÓN DE ENERO A JUNIO DEL AÑO 2023.”</w:t>
      </w:r>
    </w:p>
    <w:p w14:paraId="10D7692E" w14:textId="77777777" w:rsidR="00FD6AFE" w:rsidRDefault="004C31E9">
      <w:pPr>
        <w:rPr>
          <w:b/>
        </w:rPr>
      </w:pPr>
      <w:r>
        <w:rPr>
          <w:b/>
        </w:rPr>
        <w:t>AUTORES:                                                                                    CARRERAS:</w:t>
      </w:r>
      <w:r>
        <w:rPr>
          <w:noProof/>
        </w:rPr>
        <mc:AlternateContent>
          <mc:Choice Requires="wps">
            <w:drawing>
              <wp:anchor distT="0" distB="0" distL="114300" distR="114300" simplePos="0" relativeHeight="251659264" behindDoc="0" locked="0" layoutInCell="1" hidden="0" allowOverlap="1" wp14:anchorId="138EFCDB" wp14:editId="6F872257">
                <wp:simplePos x="0" y="0"/>
                <wp:positionH relativeFrom="column">
                  <wp:posOffset>2946400</wp:posOffset>
                </wp:positionH>
                <wp:positionV relativeFrom="paragraph">
                  <wp:posOffset>304800</wp:posOffset>
                </wp:positionV>
                <wp:extent cx="3667125" cy="1047750"/>
                <wp:effectExtent l="0" t="0" r="0" b="0"/>
                <wp:wrapNone/>
                <wp:docPr id="202" name="Rectángulo 202"/>
                <wp:cNvGraphicFramePr/>
                <a:graphic xmlns:a="http://schemas.openxmlformats.org/drawingml/2006/main">
                  <a:graphicData uri="http://schemas.microsoft.com/office/word/2010/wordprocessingShape">
                    <wps:wsp>
                      <wps:cNvSpPr/>
                      <wps:spPr>
                        <a:xfrm>
                          <a:off x="3521963" y="3265650"/>
                          <a:ext cx="3648075" cy="1028700"/>
                        </a:xfrm>
                        <a:prstGeom prst="rect">
                          <a:avLst/>
                        </a:prstGeom>
                        <a:solidFill>
                          <a:srgbClr val="FFFFFF"/>
                        </a:solidFill>
                        <a:ln>
                          <a:noFill/>
                        </a:ln>
                      </wps:spPr>
                      <wps:txbx>
                        <w:txbxContent>
                          <w:p w14:paraId="56B8BF9A" w14:textId="77777777" w:rsidR="00C445D8" w:rsidRDefault="00C445D8">
                            <w:pPr>
                              <w:jc w:val="center"/>
                              <w:textDirection w:val="btLr"/>
                            </w:pPr>
                            <w:r>
                              <w:rPr>
                                <w:color w:val="000000"/>
                              </w:rPr>
                              <w:t>Administración de Empresas.</w:t>
                            </w:r>
                          </w:p>
                          <w:p w14:paraId="089B5582" w14:textId="77777777" w:rsidR="00C445D8" w:rsidRDefault="00C445D8">
                            <w:pPr>
                              <w:jc w:val="center"/>
                              <w:textDirection w:val="btLr"/>
                            </w:pPr>
                            <w:r>
                              <w:rPr>
                                <w:color w:val="000000"/>
                              </w:rPr>
                              <w:t>Administración de Empresas.</w:t>
                            </w:r>
                          </w:p>
                          <w:p w14:paraId="4A2C188B" w14:textId="77777777" w:rsidR="00C445D8" w:rsidRDefault="00C445D8">
                            <w:pPr>
                              <w:jc w:val="center"/>
                              <w:textDirection w:val="btLr"/>
                            </w:pPr>
                            <w:r>
                              <w:rPr>
                                <w:color w:val="000000"/>
                              </w:rPr>
                              <w:t>Administración de Empresas.</w:t>
                            </w:r>
                          </w:p>
                        </w:txbxContent>
                      </wps:txbx>
                      <wps:bodyPr spcFirstLastPara="1" wrap="square" lIns="91425" tIns="45700" rIns="91425" bIns="45700" anchor="t" anchorCtr="0">
                        <a:noAutofit/>
                      </wps:bodyPr>
                    </wps:wsp>
                  </a:graphicData>
                </a:graphic>
              </wp:anchor>
            </w:drawing>
          </mc:Choice>
          <mc:Fallback>
            <w:pict>
              <v:rect w14:anchorId="138EFCDB" id="Rectángulo 202" o:spid="_x0000_s1026" style="position:absolute;left:0;text-align:left;margin-left:232pt;margin-top:24pt;width:288.75pt;height:8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" stroked="f">
                <v:textbox inset="2.53958mm,1.2694mm,2.53958mm,1.2694mm">
                  <w:txbxContent>
                    <w:p w14:paraId="56B8BF9A" w14:textId="77777777" w:rsidR="00C445D8" w:rsidRDefault="00C445D8">
                      <w:pPr>
                        <w:jc w:val="center"/>
                        <w:textDirection w:val="btLr"/>
                      </w:pPr>
                      <w:r>
                        <w:rPr>
                          <w:color w:val="000000"/>
                        </w:rPr>
                        <w:t>Administración de Empresas.</w:t>
                      </w:r>
                    </w:p>
                    <w:p w14:paraId="089B5582" w14:textId="77777777" w:rsidR="00C445D8" w:rsidRDefault="00C445D8">
                      <w:pPr>
                        <w:jc w:val="center"/>
                        <w:textDirection w:val="btLr"/>
                      </w:pPr>
                      <w:r>
                        <w:rPr>
                          <w:color w:val="000000"/>
                        </w:rPr>
                        <w:t>Administración de Empresas.</w:t>
                      </w:r>
                    </w:p>
                    <w:p w14:paraId="4A2C188B" w14:textId="77777777" w:rsidR="00C445D8" w:rsidRDefault="00C445D8">
                      <w:pPr>
                        <w:jc w:val="center"/>
                        <w:textDirection w:val="btLr"/>
                      </w:pPr>
                      <w:r>
                        <w:rPr>
                          <w:color w:val="000000"/>
                        </w:rPr>
                        <w:t>Administración de Empresas.</w:t>
                      </w:r>
                    </w:p>
                  </w:txbxContent>
                </v:textbox>
              </v:rect>
            </w:pict>
          </mc:Fallback>
        </mc:AlternateContent>
      </w:r>
    </w:p>
    <w:p w14:paraId="32EACDE6" w14:textId="77777777" w:rsidR="00FD6AFE" w:rsidRDefault="004C31E9">
      <w:r>
        <w:rPr>
          <w:b/>
        </w:rPr>
        <w:t xml:space="preserve">Ing. </w:t>
      </w:r>
      <w:r>
        <w:t>Altamirano Ramos Maxwe</w:t>
      </w:r>
      <w:r w:rsidR="00FE3E27">
        <w:t>ll Enrique</w:t>
      </w:r>
      <w:r>
        <w:t>.</w:t>
      </w:r>
    </w:p>
    <w:p w14:paraId="74E9AF44" w14:textId="77777777" w:rsidR="00FD6AFE" w:rsidRDefault="004C31E9">
      <w:r>
        <w:rPr>
          <w:b/>
        </w:rPr>
        <w:t>Br.</w:t>
      </w:r>
      <w:r>
        <w:t xml:space="preserve">  Barreto Vargas Silvio Luis. </w:t>
      </w:r>
    </w:p>
    <w:p w14:paraId="43F5C52E" w14:textId="77777777" w:rsidR="00FD6AFE" w:rsidRDefault="004C31E9">
      <w:r>
        <w:rPr>
          <w:b/>
        </w:rPr>
        <w:t>Br.</w:t>
      </w:r>
      <w:r>
        <w:t xml:space="preserve">  Ramírez Galo Harvey José.            </w:t>
      </w:r>
    </w:p>
    <w:p w14:paraId="469A4AC1" w14:textId="77777777" w:rsidR="00FD6AFE" w:rsidRDefault="004C31E9">
      <w:pPr>
        <w:rPr>
          <w:b/>
        </w:rPr>
      </w:pPr>
      <w:r>
        <w:rPr>
          <w:b/>
        </w:rPr>
        <w:t>ASESORES:</w:t>
      </w:r>
    </w:p>
    <w:p w14:paraId="2832AE2C" w14:textId="77777777" w:rsidR="00FD6AFE" w:rsidRDefault="004C31E9">
      <w:pPr>
        <w:rPr>
          <w:b/>
        </w:rPr>
      </w:pPr>
      <w:r>
        <w:rPr>
          <w:b/>
        </w:rPr>
        <w:t xml:space="preserve">Tutor Técnico: </w:t>
      </w:r>
      <w:r>
        <w:t>Msc. Regina Lisseth Flores Miranda.</w:t>
      </w:r>
    </w:p>
    <w:p w14:paraId="3B50A294" w14:textId="77777777" w:rsidR="00FD6AFE" w:rsidRDefault="004C31E9">
      <w:r>
        <w:rPr>
          <w:b/>
        </w:rPr>
        <w:t xml:space="preserve">Tutor Metodológico: </w:t>
      </w:r>
      <w:r>
        <w:t xml:space="preserve">Msc. Ana Patricia Aragón. </w:t>
      </w:r>
    </w:p>
    <w:p w14:paraId="1F79E461" w14:textId="77777777" w:rsidR="00FD6AFE" w:rsidRDefault="00FD6AFE"/>
    <w:p w14:paraId="223B2433" w14:textId="77777777" w:rsidR="00FD6AFE" w:rsidRDefault="004C31E9">
      <w:pPr>
        <w:rPr>
          <w:b/>
        </w:rPr>
      </w:pPr>
      <w:r>
        <w:rPr>
          <w:noProof/>
        </w:rPr>
        <mc:AlternateContent>
          <mc:Choice Requires="wps">
            <w:drawing>
              <wp:anchor distT="0" distB="0" distL="114300" distR="114300" simplePos="0" relativeHeight="251660288" behindDoc="0" locked="0" layoutInCell="1" hidden="0" allowOverlap="1" wp14:anchorId="2E3D5A12" wp14:editId="02B51EC3">
                <wp:simplePos x="0" y="0"/>
                <wp:positionH relativeFrom="column">
                  <wp:posOffset>1333500</wp:posOffset>
                </wp:positionH>
                <wp:positionV relativeFrom="paragraph">
                  <wp:posOffset>50800</wp:posOffset>
                </wp:positionV>
                <wp:extent cx="2914650" cy="342900"/>
                <wp:effectExtent l="0" t="0" r="0" b="0"/>
                <wp:wrapNone/>
                <wp:docPr id="204" name="Rectángulo 204"/>
                <wp:cNvGraphicFramePr/>
                <a:graphic xmlns:a="http://schemas.openxmlformats.org/drawingml/2006/main">
                  <a:graphicData uri="http://schemas.microsoft.com/office/word/2010/wordprocessingShape">
                    <wps:wsp>
                      <wps:cNvSpPr/>
                      <wps:spPr>
                        <a:xfrm>
                          <a:off x="3898200" y="3618075"/>
                          <a:ext cx="2895600" cy="323850"/>
                        </a:xfrm>
                        <a:prstGeom prst="rect">
                          <a:avLst/>
                        </a:prstGeom>
                        <a:solidFill>
                          <a:srgbClr val="FFFFFF"/>
                        </a:solidFill>
                        <a:ln>
                          <a:noFill/>
                        </a:ln>
                      </wps:spPr>
                      <wps:txbx>
                        <w:txbxContent>
                          <w:p w14:paraId="29C5944D" w14:textId="77777777" w:rsidR="00C445D8" w:rsidRDefault="00C445D8">
                            <w:pPr>
                              <w:spacing w:line="258" w:lineRule="auto"/>
                              <w:jc w:val="center"/>
                              <w:textDirection w:val="btLr"/>
                            </w:pPr>
                            <w:r>
                              <w:rPr>
                                <w:b/>
                                <w:color w:val="000000"/>
                              </w:rPr>
                              <w:t>LEON, 25 DE JUNIO DEL AÑO 2023.</w:t>
                            </w:r>
                          </w:p>
                        </w:txbxContent>
                      </wps:txbx>
                      <wps:bodyPr spcFirstLastPara="1" wrap="square" lIns="91425" tIns="45700" rIns="91425" bIns="45700" anchor="t" anchorCtr="0">
                        <a:noAutofit/>
                      </wps:bodyPr>
                    </wps:wsp>
                  </a:graphicData>
                </a:graphic>
              </wp:anchor>
            </w:drawing>
          </mc:Choice>
          <mc:Fallback>
            <w:pict>
              <v:rect w14:anchorId="2E3D5A12" id="Rectángulo 204" o:spid="_x0000_s1027" style="position:absolute;left:0;text-align:left;margin-left:105pt;margin-top:4pt;width:229.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" stroked="f">
                <v:textbox inset="2.53958mm,1.2694mm,2.53958mm,1.2694mm">
                  <w:txbxContent>
                    <w:p w14:paraId="29C5944D" w14:textId="77777777" w:rsidR="00C445D8" w:rsidRDefault="00C445D8">
                      <w:pPr>
                        <w:spacing w:line="258" w:lineRule="auto"/>
                        <w:jc w:val="center"/>
                        <w:textDirection w:val="btLr"/>
                      </w:pPr>
                      <w:r>
                        <w:rPr>
                          <w:b/>
                          <w:color w:val="000000"/>
                        </w:rPr>
                        <w:t>LEON, 25 DE JUNIO DEL AÑO 2023.</w:t>
                      </w:r>
                    </w:p>
                  </w:txbxContent>
                </v:textbox>
              </v:rect>
            </w:pict>
          </mc:Fallback>
        </mc:AlternateContent>
      </w:r>
    </w:p>
    <w:p w14:paraId="51E86C87" w14:textId="77777777" w:rsidR="00FD6AFE" w:rsidRDefault="004C31E9">
      <w:r>
        <w:rPr>
          <w:noProof/>
        </w:rPr>
        <mc:AlternateContent>
          <mc:Choice Requires="wps">
            <w:drawing>
              <wp:anchor distT="0" distB="0" distL="114300" distR="114300" simplePos="0" relativeHeight="251661312" behindDoc="0" locked="0" layoutInCell="1" hidden="0" allowOverlap="1" wp14:anchorId="7969D77C" wp14:editId="6C7C962D">
                <wp:simplePos x="0" y="0"/>
                <wp:positionH relativeFrom="column">
                  <wp:posOffset>1485900</wp:posOffset>
                </wp:positionH>
                <wp:positionV relativeFrom="paragraph">
                  <wp:posOffset>190500</wp:posOffset>
                </wp:positionV>
                <wp:extent cx="2590800" cy="685800"/>
                <wp:effectExtent l="0" t="0" r="0" b="0"/>
                <wp:wrapNone/>
                <wp:docPr id="208" name="Rectángulo 208"/>
                <wp:cNvGraphicFramePr/>
                <a:graphic xmlns:a="http://schemas.openxmlformats.org/drawingml/2006/main">
                  <a:graphicData uri="http://schemas.microsoft.com/office/word/2010/wordprocessingShape">
                    <wps:wsp>
                      <wps:cNvSpPr/>
                      <wps:spPr>
                        <a:xfrm>
                          <a:off x="4060125" y="3446625"/>
                          <a:ext cx="2571750" cy="666750"/>
                        </a:xfrm>
                        <a:prstGeom prst="rect">
                          <a:avLst/>
                        </a:prstGeom>
                        <a:solidFill>
                          <a:schemeClr val="lt1"/>
                        </a:solidFill>
                        <a:ln>
                          <a:noFill/>
                        </a:ln>
                      </wps:spPr>
                      <wps:txbx>
                        <w:txbxContent>
                          <w:p w14:paraId="2741D232" w14:textId="77777777" w:rsidR="00C445D8" w:rsidRDefault="00C445D8">
                            <w:pPr>
                              <w:spacing w:line="258" w:lineRule="auto"/>
                              <w:jc w:val="center"/>
                              <w:textDirection w:val="btLr"/>
                            </w:pPr>
                            <w:r>
                              <w:rPr>
                                <w:rFonts w:ascii="Times New Roman" w:eastAsia="Times New Roman" w:hAnsi="Times New Roman" w:cs="Times New Roman"/>
                                <w:i/>
                                <w:color w:val="000000"/>
                              </w:rPr>
                              <w:t>Prestigio, Trayectoria y Calidad.</w:t>
                            </w:r>
                          </w:p>
                          <w:p w14:paraId="2329859B" w14:textId="77777777" w:rsidR="00C445D8" w:rsidRDefault="00C445D8">
                            <w:pPr>
                              <w:spacing w:line="258" w:lineRule="auto"/>
                              <w:jc w:val="center"/>
                              <w:textDirection w:val="btLr"/>
                            </w:pPr>
                            <w:r>
                              <w:rPr>
                                <w:rFonts w:ascii="Times New Roman" w:eastAsia="Times New Roman" w:hAnsi="Times New Roman" w:cs="Times New Roman"/>
                                <w:i/>
                                <w:color w:val="000000"/>
                              </w:rPr>
                              <w:t>¡Para la Gente que Triunfa!</w:t>
                            </w:r>
                          </w:p>
                        </w:txbxContent>
                      </wps:txbx>
                      <wps:bodyPr spcFirstLastPara="1" wrap="square" lIns="91425" tIns="45700" rIns="91425" bIns="45700" anchor="t" anchorCtr="0">
                        <a:noAutofit/>
                      </wps:bodyPr>
                    </wps:wsp>
                  </a:graphicData>
                </a:graphic>
              </wp:anchor>
            </w:drawing>
          </mc:Choice>
          <mc:Fallback>
            <w:pict>
              <v:rect w14:anchorId="7969D77C" id="Rectángulo 208" o:spid="_x0000_s1028" style="position:absolute;left:0;text-align:left;margin-left:117pt;margin-top:15pt;width:204pt;height:54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" fillcolor="white [3201]" stroked="f">
                <v:textbox inset="2.53958mm,1.2694mm,2.53958mm,1.2694mm">
                  <w:txbxContent>
                    <w:p w14:paraId="2741D232" w14:textId="77777777" w:rsidR="00C445D8" w:rsidRDefault="00C445D8">
                      <w:pPr>
                        <w:spacing w:line="258" w:lineRule="auto"/>
                        <w:jc w:val="center"/>
                        <w:textDirection w:val="btLr"/>
                      </w:pPr>
                      <w:r>
                        <w:rPr>
                          <w:rFonts w:ascii="Times New Roman" w:eastAsia="Times New Roman" w:hAnsi="Times New Roman" w:cs="Times New Roman"/>
                          <w:i/>
                          <w:color w:val="000000"/>
                        </w:rPr>
                        <w:t>Prestigio, Trayectoria y Calidad.</w:t>
                      </w:r>
                    </w:p>
                    <w:p w14:paraId="2329859B" w14:textId="77777777" w:rsidR="00C445D8" w:rsidRDefault="00C445D8">
                      <w:pPr>
                        <w:spacing w:line="258" w:lineRule="auto"/>
                        <w:jc w:val="center"/>
                        <w:textDirection w:val="btLr"/>
                      </w:pPr>
                      <w:r>
                        <w:rPr>
                          <w:rFonts w:ascii="Times New Roman" w:eastAsia="Times New Roman" w:hAnsi="Times New Roman" w:cs="Times New Roman"/>
                          <w:i/>
                          <w:color w:val="000000"/>
                        </w:rPr>
                        <w:t>¡Para la Gente que Triunfa!</w:t>
                      </w:r>
                    </w:p>
                  </w:txbxContent>
                </v:textbox>
              </v:rect>
            </w:pict>
          </mc:Fallback>
        </mc:AlternateContent>
      </w:r>
    </w:p>
    <w:p w14:paraId="5C985321" w14:textId="77777777" w:rsidR="00FD6AFE" w:rsidRDefault="004C31E9">
      <w:pPr>
        <w:spacing w:after="0"/>
        <w:ind w:left="42" w:right="9"/>
        <w:jc w:val="center"/>
        <w:rPr>
          <w:sz w:val="32"/>
          <w:szCs w:val="32"/>
        </w:rPr>
      </w:pPr>
      <w:r>
        <w:rPr>
          <w:b/>
          <w:sz w:val="32"/>
          <w:szCs w:val="32"/>
        </w:rPr>
        <w:lastRenderedPageBreak/>
        <w:t>UNIVERSIDAD DE CIENCIAS COMERCIALES.</w:t>
      </w:r>
    </w:p>
    <w:p w14:paraId="5AB9FBE4" w14:textId="77777777" w:rsidR="00FD6AFE" w:rsidRDefault="004C31E9">
      <w:pPr>
        <w:spacing w:after="0"/>
        <w:ind w:left="42"/>
        <w:jc w:val="center"/>
        <w:rPr>
          <w:sz w:val="32"/>
          <w:szCs w:val="32"/>
        </w:rPr>
      </w:pPr>
      <w:r>
        <w:rPr>
          <w:b/>
          <w:sz w:val="32"/>
          <w:szCs w:val="32"/>
        </w:rPr>
        <w:t>UCC–CAMPUS LEÓN.</w:t>
      </w:r>
      <w:r>
        <w:rPr>
          <w:noProof/>
        </w:rPr>
        <w:drawing>
          <wp:anchor distT="0" distB="0" distL="114300" distR="114300" simplePos="0" relativeHeight="251662336" behindDoc="0" locked="0" layoutInCell="1" hidden="0" allowOverlap="1" wp14:anchorId="029A1CEF" wp14:editId="6D54B58B">
            <wp:simplePos x="0" y="0"/>
            <wp:positionH relativeFrom="column">
              <wp:posOffset>2399665</wp:posOffset>
            </wp:positionH>
            <wp:positionV relativeFrom="paragraph">
              <wp:posOffset>330200</wp:posOffset>
            </wp:positionV>
            <wp:extent cx="1179830" cy="1243965"/>
            <wp:effectExtent l="0" t="0" r="0" b="0"/>
            <wp:wrapNone/>
            <wp:docPr id="2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179830" cy="1243965"/>
                    </a:xfrm>
                    <a:prstGeom prst="rect">
                      <a:avLst/>
                    </a:prstGeom>
                    <a:ln/>
                  </pic:spPr>
                </pic:pic>
              </a:graphicData>
            </a:graphic>
          </wp:anchor>
        </w:drawing>
      </w:r>
    </w:p>
    <w:p w14:paraId="2C01510A" w14:textId="77777777" w:rsidR="00FD6AFE" w:rsidRDefault="00FD6AFE">
      <w:pPr>
        <w:spacing w:after="149"/>
        <w:ind w:left="4385"/>
        <w:jc w:val="center"/>
      </w:pPr>
    </w:p>
    <w:p w14:paraId="498EC619" w14:textId="77777777" w:rsidR="00FD6AFE" w:rsidRDefault="00FD6AFE">
      <w:pPr>
        <w:spacing w:after="74"/>
        <w:ind w:left="94"/>
        <w:jc w:val="center"/>
      </w:pPr>
    </w:p>
    <w:p w14:paraId="05528248" w14:textId="77777777" w:rsidR="00FD6AFE" w:rsidRDefault="00FD6AFE">
      <w:pPr>
        <w:ind w:left="2009" w:hanging="1442"/>
        <w:jc w:val="center"/>
        <w:rPr>
          <w:b/>
        </w:rPr>
      </w:pPr>
    </w:p>
    <w:p w14:paraId="495CA56D" w14:textId="77777777" w:rsidR="00FD6AFE" w:rsidRDefault="00FD6AFE">
      <w:pPr>
        <w:rPr>
          <w:b/>
        </w:rPr>
      </w:pPr>
    </w:p>
    <w:p w14:paraId="024312F4" w14:textId="77777777" w:rsidR="00FD6AFE" w:rsidRDefault="004C31E9">
      <w:pPr>
        <w:spacing w:after="0" w:line="276" w:lineRule="auto"/>
        <w:jc w:val="center"/>
        <w:rPr>
          <w:b/>
        </w:rPr>
      </w:pPr>
      <w:r>
        <w:rPr>
          <w:b/>
        </w:rPr>
        <w:t>COORDINACIÓN DE CIENCIAS ECONÓMICAS EMPRESARIALES.</w:t>
      </w:r>
    </w:p>
    <w:p w14:paraId="623AD1A3" w14:textId="77777777" w:rsidR="00FD6AFE" w:rsidRDefault="00FD6AFE">
      <w:pPr>
        <w:spacing w:after="0" w:line="276" w:lineRule="auto"/>
        <w:jc w:val="center"/>
        <w:rPr>
          <w:b/>
        </w:rPr>
      </w:pPr>
    </w:p>
    <w:p w14:paraId="05894080" w14:textId="77777777" w:rsidR="00FD6AFE" w:rsidRDefault="004C31E9">
      <w:pPr>
        <w:spacing w:after="0" w:line="276" w:lineRule="auto"/>
        <w:jc w:val="center"/>
        <w:rPr>
          <w:b/>
        </w:rPr>
      </w:pPr>
      <w:r>
        <w:rPr>
          <w:b/>
        </w:rPr>
        <w:t>Curso de Culminación en Proyecto de Investigación para optar al título de Licenciado en Administración de Empresas.</w:t>
      </w:r>
    </w:p>
    <w:p w14:paraId="7D7C104A" w14:textId="77777777" w:rsidR="00FD6AFE" w:rsidRDefault="00FD6AFE">
      <w:pPr>
        <w:spacing w:after="0" w:line="276" w:lineRule="auto"/>
        <w:jc w:val="center"/>
      </w:pPr>
    </w:p>
    <w:p w14:paraId="1B89E404" w14:textId="77777777" w:rsidR="00FD6AFE" w:rsidRDefault="004C31E9">
      <w:pPr>
        <w:spacing w:after="0" w:line="276" w:lineRule="auto"/>
        <w:ind w:left="42"/>
        <w:jc w:val="center"/>
      </w:pPr>
      <w:r>
        <w:rPr>
          <w:b/>
        </w:rPr>
        <w:t>AVAL DE LOS TUTORES:</w:t>
      </w:r>
    </w:p>
    <w:p w14:paraId="13FD2E1F" w14:textId="77777777" w:rsidR="00FD6AFE" w:rsidRDefault="004C31E9">
      <w:pPr>
        <w:spacing w:after="0" w:line="276" w:lineRule="auto"/>
        <w:ind w:right="3"/>
        <w:jc w:val="center"/>
      </w:pPr>
      <w:r>
        <w:t>Msc. Regina Lisseth Flores Miranda y Msc. Ana Patricia Aragón Benavides</w:t>
      </w:r>
      <w:r>
        <w:rPr>
          <w:color w:val="FF0000"/>
        </w:rPr>
        <w:t xml:space="preserve"> </w:t>
      </w:r>
      <w:r>
        <w:t xml:space="preserve">tiene a bien: </w:t>
      </w:r>
    </w:p>
    <w:p w14:paraId="72DF055E" w14:textId="77777777" w:rsidR="00FD6AFE" w:rsidRDefault="00FD6AFE">
      <w:pPr>
        <w:spacing w:after="0" w:line="276" w:lineRule="auto"/>
        <w:ind w:right="3"/>
        <w:jc w:val="center"/>
      </w:pPr>
    </w:p>
    <w:p w14:paraId="70DDEA7F" w14:textId="77777777" w:rsidR="00FD6AFE" w:rsidRDefault="004C31E9">
      <w:pPr>
        <w:spacing w:after="0"/>
        <w:ind w:left="239"/>
        <w:jc w:val="center"/>
        <w:rPr>
          <w:b/>
        </w:rPr>
      </w:pPr>
      <w:r>
        <w:rPr>
          <w:b/>
        </w:rPr>
        <w:t>CERTIFICAR</w:t>
      </w:r>
    </w:p>
    <w:p w14:paraId="0C79F404" w14:textId="77777777" w:rsidR="00FD6AFE" w:rsidRDefault="004C31E9">
      <w:pPr>
        <w:rPr>
          <w:b/>
        </w:rPr>
      </w:pPr>
      <w:r>
        <w:rPr>
          <w:b/>
        </w:rPr>
        <w:t>Que</w:t>
      </w:r>
      <w:r>
        <w:t xml:space="preserve">: El Proyecto de Investigación con el título: </w:t>
      </w:r>
      <w:r>
        <w:rPr>
          <w:b/>
        </w:rPr>
        <w:t>“DIAGNOSTICO DE LAS LIMITACIONES ADMINISTRATIVAS Y FINANCIERAS DE MIPYMES UBICADAS EN EL CENTRO HISTÓRICO DE LA CIUDAD DE LEÓN DE ENERO A JUNIO DEL AÑO 2023.”</w:t>
      </w:r>
      <w:r>
        <w:t xml:space="preserve">, elaborado por los estudiantes </w:t>
      </w:r>
      <w:r>
        <w:rPr>
          <w:b/>
        </w:rPr>
        <w:t>Ing. Altamirano Ramos Maxwell Enrique, Br. Silvio Luis Barreto Vargas, Br. Harvey José Ramirez Galo,</w:t>
      </w:r>
      <w:r>
        <w:t xml:space="preserve"> ha sido dirigida por los suscritos.</w:t>
      </w:r>
    </w:p>
    <w:p w14:paraId="3D92E3E4" w14:textId="77777777" w:rsidR="00FD6AFE" w:rsidRDefault="004C31E9">
      <w:r>
        <w:t>Al haber cumplido con los requisitos académicos y metodológicos del trabajo monográfico, damos de conformidad a la presentación de dicho trabajo de culminación de estudios para proceder a su lectura y defensa, de acuerdo con la normativa vigente del Reglamento de Régimen Académico Estudiantil y Reglamento de Investigación, Innovación y Transferencia.</w:t>
      </w:r>
    </w:p>
    <w:p w14:paraId="473D82A3" w14:textId="77777777" w:rsidR="00FD6AFE" w:rsidRDefault="004C31E9">
      <w:pPr>
        <w:spacing w:after="0"/>
        <w:ind w:left="26"/>
      </w:pPr>
      <w:r>
        <w:t xml:space="preserve">Para que conste donde proceda, se firma la presente en UCC Sede León el </w:t>
      </w:r>
      <w:r>
        <w:rPr>
          <w:b/>
        </w:rPr>
        <w:t>25</w:t>
      </w:r>
      <w:r>
        <w:rPr>
          <w:b/>
          <w:color w:val="FF0000"/>
        </w:rPr>
        <w:t xml:space="preserve"> </w:t>
      </w:r>
      <w:r>
        <w:rPr>
          <w:b/>
        </w:rPr>
        <w:t xml:space="preserve">de  Junio </w:t>
      </w:r>
      <w:r>
        <w:t xml:space="preserve">del </w:t>
      </w:r>
      <w:r>
        <w:rPr>
          <w:b/>
        </w:rPr>
        <w:t>2023</w:t>
      </w:r>
      <w:r>
        <w:t>.</w:t>
      </w:r>
    </w:p>
    <w:p w14:paraId="1DC974C5" w14:textId="77777777" w:rsidR="00FD6AFE" w:rsidRDefault="00FD6AFE">
      <w:pPr>
        <w:spacing w:after="0" w:line="240" w:lineRule="auto"/>
      </w:pPr>
    </w:p>
    <w:p w14:paraId="54915CF7" w14:textId="77777777" w:rsidR="00FD6AFE" w:rsidRDefault="004C31E9">
      <w:pPr>
        <w:spacing w:after="0" w:line="240" w:lineRule="auto"/>
      </w:pPr>
      <w:r>
        <w:rPr>
          <w:b/>
        </w:rPr>
        <w:t xml:space="preserve"> </w:t>
      </w:r>
      <w:r>
        <w:rPr>
          <w:noProof/>
        </w:rPr>
        <mc:AlternateContent>
          <mc:Choice Requires="wps">
            <w:drawing>
              <wp:anchor distT="0" distB="0" distL="114300" distR="114300" simplePos="0" relativeHeight="251663360" behindDoc="0" locked="0" layoutInCell="1" hidden="0" allowOverlap="1" wp14:anchorId="65C58298" wp14:editId="652FDDC1">
                <wp:simplePos x="0" y="0"/>
                <wp:positionH relativeFrom="column">
                  <wp:posOffset>1</wp:posOffset>
                </wp:positionH>
                <wp:positionV relativeFrom="paragraph">
                  <wp:posOffset>266700</wp:posOffset>
                </wp:positionV>
                <wp:extent cx="0" cy="12700"/>
                <wp:effectExtent l="0" t="0" r="0" b="0"/>
                <wp:wrapNone/>
                <wp:docPr id="207" name="Conector recto de flecha 207"/>
                <wp:cNvGraphicFramePr/>
                <a:graphic xmlns:a="http://schemas.openxmlformats.org/drawingml/2006/main">
                  <a:graphicData uri="http://schemas.microsoft.com/office/word/2010/wordprocessingShape">
                    <wps:wsp>
                      <wps:cNvCnPr/>
                      <wps:spPr>
                        <a:xfrm>
                          <a:off x="4317300" y="3780000"/>
                          <a:ext cx="20574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266700</wp:posOffset>
                </wp:positionV>
                <wp:extent cx="0" cy="12700"/>
                <wp:effectExtent b="0" l="0" r="0" t="0"/>
                <wp:wrapNone/>
                <wp:docPr id="207" name="image41.png"/>
                <a:graphic>
                  <a:graphicData uri="http://schemas.openxmlformats.org/drawingml/2006/picture">
                    <pic:pic>
                      <pic:nvPicPr>
                        <pic:cNvPr id="0" name="image41.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4384" behindDoc="0" locked="0" layoutInCell="1" hidden="0" allowOverlap="1" wp14:anchorId="785B1B76" wp14:editId="5A3982B7">
                <wp:simplePos x="0" y="0"/>
                <wp:positionH relativeFrom="column">
                  <wp:posOffset>3530600</wp:posOffset>
                </wp:positionH>
                <wp:positionV relativeFrom="paragraph">
                  <wp:posOffset>266700</wp:posOffset>
                </wp:positionV>
                <wp:extent cx="0" cy="12700"/>
                <wp:effectExtent l="0" t="0" r="0" b="0"/>
                <wp:wrapNone/>
                <wp:docPr id="203" name="Conector recto de flecha 203"/>
                <wp:cNvGraphicFramePr/>
                <a:graphic xmlns:a="http://schemas.openxmlformats.org/drawingml/2006/main">
                  <a:graphicData uri="http://schemas.microsoft.com/office/word/2010/wordprocessingShape">
                    <wps:wsp>
                      <wps:cNvCnPr/>
                      <wps:spPr>
                        <a:xfrm>
                          <a:off x="4317300" y="3780000"/>
                          <a:ext cx="2057400" cy="0"/>
                        </a:xfrm>
                        <a:prstGeom prst="straightConnector1">
                          <a:avLst/>
                        </a:prstGeom>
                        <a:no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3530600</wp:posOffset>
                </wp:positionH>
                <wp:positionV relativeFrom="paragraph">
                  <wp:posOffset>266700</wp:posOffset>
                </wp:positionV>
                <wp:extent cx="0" cy="12700"/>
                <wp:effectExtent b="0" l="0" r="0" t="0"/>
                <wp:wrapNone/>
                <wp:docPr id="203" name="image33.png"/>
                <a:graphic>
                  <a:graphicData uri="http://schemas.openxmlformats.org/drawingml/2006/picture">
                    <pic:pic>
                      <pic:nvPicPr>
                        <pic:cNvPr id="0" name="image33.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r>
        <w:rPr>
          <w:noProof/>
        </w:rPr>
        <mc:AlternateContent>
          <mc:Choice Requires="wps">
            <w:drawing>
              <wp:anchor distT="0" distB="0" distL="114300" distR="114300" simplePos="0" relativeHeight="251665408" behindDoc="0" locked="0" layoutInCell="1" hidden="0" allowOverlap="1" wp14:anchorId="6B588244" wp14:editId="3D8A5819">
                <wp:simplePos x="0" y="0"/>
                <wp:positionH relativeFrom="column">
                  <wp:posOffset>419100</wp:posOffset>
                </wp:positionH>
                <wp:positionV relativeFrom="paragraph">
                  <wp:posOffset>279400</wp:posOffset>
                </wp:positionV>
                <wp:extent cx="1276350" cy="371475"/>
                <wp:effectExtent l="0" t="0" r="0" b="0"/>
                <wp:wrapNone/>
                <wp:docPr id="205" name="Rectángulo 205"/>
                <wp:cNvGraphicFramePr/>
                <a:graphic xmlns:a="http://schemas.openxmlformats.org/drawingml/2006/main">
                  <a:graphicData uri="http://schemas.microsoft.com/office/word/2010/wordprocessingShape">
                    <wps:wsp>
                      <wps:cNvSpPr/>
                      <wps:spPr>
                        <a:xfrm>
                          <a:off x="4717350" y="3603788"/>
                          <a:ext cx="1257300" cy="352425"/>
                        </a:xfrm>
                        <a:prstGeom prst="rect">
                          <a:avLst/>
                        </a:prstGeom>
                        <a:solidFill>
                          <a:schemeClr val="lt1"/>
                        </a:solidFill>
                        <a:ln>
                          <a:noFill/>
                        </a:ln>
                      </wps:spPr>
                      <wps:txbx>
                        <w:txbxContent>
                          <w:p w14:paraId="4F9FB819" w14:textId="77777777" w:rsidR="00C445D8" w:rsidRDefault="00C445D8">
                            <w:pPr>
                              <w:spacing w:line="258" w:lineRule="auto"/>
                              <w:textDirection w:val="btLr"/>
                            </w:pPr>
                            <w:r>
                              <w:rPr>
                                <w:b/>
                                <w:color w:val="000000"/>
                              </w:rPr>
                              <w:t xml:space="preserve">Tutor Técnico. </w:t>
                            </w:r>
                          </w:p>
                        </w:txbxContent>
                      </wps:txbx>
                      <wps:bodyPr spcFirstLastPara="1" wrap="square" lIns="91425" tIns="45700" rIns="91425" bIns="45700" anchor="t" anchorCtr="0">
                        <a:noAutofit/>
                      </wps:bodyPr>
                    </wps:wsp>
                  </a:graphicData>
                </a:graphic>
              </wp:anchor>
            </w:drawing>
          </mc:Choice>
          <mc:Fallback>
            <w:pict>
              <v:rect w14:anchorId="6B588244" id="Rectángulo 205" o:spid="_x0000_s1029" style="position:absolute;left:0;text-align:left;margin-left:33pt;margin-top:22pt;width:100.5pt;height:2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" fillcolor="white [3201]" stroked="f">
                <v:textbox inset="2.53958mm,1.2694mm,2.53958mm,1.2694mm">
                  <w:txbxContent>
                    <w:p w14:paraId="4F9FB819" w14:textId="77777777" w:rsidR="00C445D8" w:rsidRDefault="00C445D8">
                      <w:pPr>
                        <w:spacing w:line="258" w:lineRule="auto"/>
                        <w:textDirection w:val="btLr"/>
                      </w:pPr>
                      <w:r>
                        <w:rPr>
                          <w:b/>
                          <w:color w:val="000000"/>
                        </w:rPr>
                        <w:t xml:space="preserve">Tutor Técnico. </w:t>
                      </w: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7F629869" wp14:editId="047DF27A">
                <wp:simplePos x="0" y="0"/>
                <wp:positionH relativeFrom="column">
                  <wp:posOffset>3517900</wp:posOffset>
                </wp:positionH>
                <wp:positionV relativeFrom="paragraph">
                  <wp:posOffset>279400</wp:posOffset>
                </wp:positionV>
                <wp:extent cx="2085975" cy="476250"/>
                <wp:effectExtent l="0" t="0" r="0" b="0"/>
                <wp:wrapNone/>
                <wp:docPr id="206" name="Rectángulo 206"/>
                <wp:cNvGraphicFramePr/>
                <a:graphic xmlns:a="http://schemas.openxmlformats.org/drawingml/2006/main">
                  <a:graphicData uri="http://schemas.microsoft.com/office/word/2010/wordprocessingShape">
                    <wps:wsp>
                      <wps:cNvSpPr/>
                      <wps:spPr>
                        <a:xfrm>
                          <a:off x="4312538" y="3551400"/>
                          <a:ext cx="2066925" cy="457200"/>
                        </a:xfrm>
                        <a:prstGeom prst="rect">
                          <a:avLst/>
                        </a:prstGeom>
                        <a:solidFill>
                          <a:schemeClr val="lt1"/>
                        </a:solidFill>
                        <a:ln>
                          <a:noFill/>
                        </a:ln>
                      </wps:spPr>
                      <wps:txbx>
                        <w:txbxContent>
                          <w:p w14:paraId="1E011FAB" w14:textId="77777777" w:rsidR="00C445D8" w:rsidRDefault="00C445D8">
                            <w:pPr>
                              <w:spacing w:line="258" w:lineRule="auto"/>
                              <w:jc w:val="center"/>
                              <w:textDirection w:val="btLr"/>
                            </w:pPr>
                            <w:r>
                              <w:rPr>
                                <w:b/>
                                <w:color w:val="000000"/>
                              </w:rPr>
                              <w:t>Tutor Metodológico.</w:t>
                            </w:r>
                          </w:p>
                        </w:txbxContent>
                      </wps:txbx>
                      <wps:bodyPr spcFirstLastPara="1" wrap="square" lIns="91425" tIns="45700" rIns="91425" bIns="45700" anchor="t" anchorCtr="0">
                        <a:noAutofit/>
                      </wps:bodyPr>
                    </wps:wsp>
                  </a:graphicData>
                </a:graphic>
              </wp:anchor>
            </w:drawing>
          </mc:Choice>
          <mc:Fallback>
            <w:pict>
              <v:rect w14:anchorId="7F629869" id="Rectángulo 206" o:spid="_x0000_s1030" style="position:absolute;left:0;text-align:left;margin-left:277pt;margin-top:22pt;width:164.25pt;height:3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" fillcolor="white [3201]" stroked="f">
                <v:textbox inset="2.53958mm,1.2694mm,2.53958mm,1.2694mm">
                  <w:txbxContent>
                    <w:p w14:paraId="1E011FAB" w14:textId="77777777" w:rsidR="00C445D8" w:rsidRDefault="00C445D8">
                      <w:pPr>
                        <w:spacing w:line="258" w:lineRule="auto"/>
                        <w:jc w:val="center"/>
                        <w:textDirection w:val="btLr"/>
                      </w:pPr>
                      <w:r>
                        <w:rPr>
                          <w:b/>
                          <w:color w:val="000000"/>
                        </w:rPr>
                        <w:t>Tutor Metodológico.</w:t>
                      </w:r>
                    </w:p>
                  </w:txbxContent>
                </v:textbox>
              </v:rect>
            </w:pict>
          </mc:Fallback>
        </mc:AlternateContent>
      </w:r>
    </w:p>
    <w:p w14:paraId="67A860CC" w14:textId="77777777" w:rsidR="004C31E9" w:rsidRDefault="004C31E9">
      <w:pPr>
        <w:rPr>
          <w:b/>
          <w:color w:val="000000"/>
        </w:rPr>
      </w:pPr>
      <w:r>
        <w:rPr>
          <w:b/>
          <w:color w:val="000000"/>
        </w:rPr>
        <w:lastRenderedPageBreak/>
        <w:t>DEDICATORIA.</w:t>
      </w:r>
    </w:p>
    <w:p w14:paraId="41964F9F" w14:textId="77777777" w:rsidR="004C31E9" w:rsidRPr="004C31E9" w:rsidRDefault="004C31E9" w:rsidP="004C31E9">
      <w:pPr>
        <w:rPr>
          <w:color w:val="000000"/>
        </w:rPr>
      </w:pPr>
      <w:r w:rsidRPr="004C31E9">
        <w:rPr>
          <w:color w:val="000000"/>
        </w:rPr>
        <w:t>Dedicamos este trabajo investigativo de tesis a Dios, fuente de sabiduría y guía en cada paso de nuestro camino académico. Agradecemos su inmenso amor y bendiciones, que nos han fortalecido en momentos de dificultad y nos han inspir</w:t>
      </w:r>
      <w:r>
        <w:rPr>
          <w:color w:val="000000"/>
        </w:rPr>
        <w:t>ado a dar lo mejor de nosotros.</w:t>
      </w:r>
    </w:p>
    <w:p w14:paraId="3E79549D" w14:textId="77777777" w:rsidR="004C31E9" w:rsidRPr="004C31E9" w:rsidRDefault="004C31E9" w:rsidP="004C31E9">
      <w:pPr>
        <w:rPr>
          <w:color w:val="000000"/>
        </w:rPr>
      </w:pPr>
      <w:r w:rsidRPr="004C31E9">
        <w:rPr>
          <w:color w:val="000000"/>
        </w:rPr>
        <w:t>A nuestros padres, quienes nos han brindado un amor incondicional, apoyo constante y sacrificios incalculables para que hoy podamos alcanzar este logro. Su confianza en nosotros ha sido el motor que nos impulsó a perseverar y nunca rendirnos. Gracias por ser nuestros pilares y por enseñarnos el valor d</w:t>
      </w:r>
      <w:r>
        <w:rPr>
          <w:color w:val="000000"/>
        </w:rPr>
        <w:t>el esfuerzo y la determinación.</w:t>
      </w:r>
    </w:p>
    <w:p w14:paraId="4FAFDA4F" w14:textId="77777777" w:rsidR="004C31E9" w:rsidRPr="004C31E9" w:rsidRDefault="004C31E9" w:rsidP="004C31E9">
      <w:pPr>
        <w:rPr>
          <w:color w:val="000000"/>
        </w:rPr>
      </w:pPr>
      <w:r w:rsidRPr="004C31E9">
        <w:rPr>
          <w:color w:val="000000"/>
        </w:rPr>
        <w:t>Asimismo, queremos expresar nuestro sincero agradecimiento a todas las personas que han sido parte fundamental en el desarrollo de esta investigación. A nuestros profesores, por su paciencia, orientación y conocimientos compartidos, que nos han permitido expandir nuestros horizontes y enriquecer nuestra formac</w:t>
      </w:r>
      <w:r>
        <w:rPr>
          <w:color w:val="000000"/>
        </w:rPr>
        <w:t>ión académica.</w:t>
      </w:r>
    </w:p>
    <w:p w14:paraId="2856E949" w14:textId="77777777" w:rsidR="004C31E9" w:rsidRPr="004C31E9" w:rsidRDefault="004C31E9" w:rsidP="004C31E9">
      <w:pPr>
        <w:rPr>
          <w:color w:val="000000"/>
        </w:rPr>
      </w:pPr>
      <w:r w:rsidRPr="004C31E9">
        <w:rPr>
          <w:color w:val="000000"/>
        </w:rPr>
        <w:t>A nuestros amigos y seres queridos, por su constante apoyo emocional, comprensión y aliento en momentos de cansancio y desafíos. Gracias por estar a nuestro lado, creer en nosot</w:t>
      </w:r>
      <w:r>
        <w:rPr>
          <w:color w:val="000000"/>
        </w:rPr>
        <w:t>ros y celebrar nuestros éxitos.</w:t>
      </w:r>
    </w:p>
    <w:p w14:paraId="29404E2B" w14:textId="77777777" w:rsidR="004C31E9" w:rsidRDefault="004C31E9" w:rsidP="004C31E9">
      <w:pPr>
        <w:rPr>
          <w:b/>
          <w:color w:val="000000"/>
        </w:rPr>
      </w:pPr>
      <w:r w:rsidRPr="004C31E9">
        <w:rPr>
          <w:color w:val="000000"/>
        </w:rPr>
        <w:t>A todos aquellos que, de una u otra manera, han contribuido a este trabajo, aportando su tiempo, conocimientos o experiencias, les dedicamos este logro. Su colaboración ha sido inestimable y nos ha permitido alcanzar una investigación más sólida y completa.</w:t>
      </w:r>
      <w:r w:rsidRPr="004C31E9">
        <w:rPr>
          <w:b/>
          <w:color w:val="000000"/>
        </w:rPr>
        <w:t xml:space="preserve"> </w:t>
      </w:r>
      <w:r>
        <w:rPr>
          <w:b/>
          <w:color w:val="000000"/>
        </w:rPr>
        <w:br w:type="page"/>
      </w:r>
    </w:p>
    <w:p w14:paraId="23038763" w14:textId="77777777" w:rsidR="00322FE5" w:rsidRDefault="00322FE5">
      <w:pPr>
        <w:rPr>
          <w:b/>
          <w:color w:val="000000"/>
        </w:rPr>
      </w:pPr>
      <w:r>
        <w:rPr>
          <w:b/>
          <w:color w:val="000000"/>
        </w:rPr>
        <w:lastRenderedPageBreak/>
        <w:t>AGRADECIMIENTO.</w:t>
      </w:r>
    </w:p>
    <w:p w14:paraId="596DAA8B" w14:textId="77777777" w:rsidR="00322FE5" w:rsidRPr="00322FE5" w:rsidRDefault="00322FE5" w:rsidP="00322FE5">
      <w:pPr>
        <w:rPr>
          <w:color w:val="000000"/>
        </w:rPr>
      </w:pPr>
      <w:r w:rsidRPr="00322FE5">
        <w:rPr>
          <w:color w:val="000000"/>
        </w:rPr>
        <w:t>Queremos expresar nuestro más sincero agradecimiento por todo el apoyo y las bendiciones recibidas durante el desarrollo de este trabajo investigativo de tesis. En primer lugar, agradecemos a Dios, fuente de inspiración y guía constante en cada paso de nuestro camino académico. Su amor incondicional y sabiduría han sido fundamentales para superar los ob</w:t>
      </w:r>
      <w:r>
        <w:rPr>
          <w:color w:val="000000"/>
        </w:rPr>
        <w:t>stáculos y alcanzar este logro.</w:t>
      </w:r>
    </w:p>
    <w:p w14:paraId="5F347E92" w14:textId="77777777" w:rsidR="00322FE5" w:rsidRPr="00322FE5" w:rsidRDefault="00322FE5" w:rsidP="00322FE5">
      <w:pPr>
        <w:rPr>
          <w:color w:val="000000"/>
        </w:rPr>
      </w:pPr>
      <w:r w:rsidRPr="00322FE5">
        <w:rPr>
          <w:color w:val="000000"/>
        </w:rPr>
        <w:t>A nuestros padres, quienes han sido nuestros pilares y ejemplos de esfuerzo y dedicación, les agradecemos profundamente. Su apoyo incondicional, tanto emocional como financiero, ha sido invaluable. Gracias por creer en nosotros, por animarnos en los momentos difíciles y por celebrar nuestras victori</w:t>
      </w:r>
      <w:r>
        <w:rPr>
          <w:color w:val="000000"/>
        </w:rPr>
        <w:t>as. Este logro también es suyo.</w:t>
      </w:r>
    </w:p>
    <w:p w14:paraId="7BE88C57" w14:textId="77777777" w:rsidR="00322FE5" w:rsidRPr="00322FE5" w:rsidRDefault="00322FE5" w:rsidP="00322FE5">
      <w:pPr>
        <w:rPr>
          <w:color w:val="000000"/>
        </w:rPr>
      </w:pPr>
      <w:r w:rsidRPr="00322FE5">
        <w:rPr>
          <w:color w:val="000000"/>
        </w:rPr>
        <w:t xml:space="preserve">A nuestros amigos y compañeros de estudio, quienes nos han acompañado en esta travesía académica, queremos expresar nuestro agradecimiento. Gracias por ser una fuente constante de motivación, por brindar su apoyo mutuo y por compartir conocimientos y experiencias. Juntos hemos enfrentado desafíos y celebrado éxitos, y estamos agradecidos </w:t>
      </w:r>
      <w:r>
        <w:rPr>
          <w:color w:val="000000"/>
        </w:rPr>
        <w:t>por tenerlos en nuestras vidas.</w:t>
      </w:r>
    </w:p>
    <w:p w14:paraId="235CD5A0" w14:textId="77777777" w:rsidR="00322FE5" w:rsidRPr="00322FE5" w:rsidRDefault="00322FE5" w:rsidP="00322FE5">
      <w:pPr>
        <w:rPr>
          <w:color w:val="000000"/>
        </w:rPr>
      </w:pPr>
      <w:r w:rsidRPr="00322FE5">
        <w:rPr>
          <w:color w:val="000000"/>
        </w:rPr>
        <w:t>A la Universidad de Ciencias Comerciales UCC-LEÓN, por brindarnos la oportunidad de formarnos académicamente y permitirnos realizar esta investigación. Agradecemos a la institución por su compromiso con la excelencia académica y por proporcionarnos los recursos necesarios para llevar a cabo nuestro trabajo. Nos sentimos honrados de haber sido par</w:t>
      </w:r>
      <w:r>
        <w:rPr>
          <w:color w:val="000000"/>
        </w:rPr>
        <w:t>te de esta comunidad educativa.</w:t>
      </w:r>
    </w:p>
    <w:p w14:paraId="3B7C23E2" w14:textId="77777777" w:rsidR="00322FE5" w:rsidRPr="00322FE5" w:rsidRDefault="00322FE5" w:rsidP="00322FE5">
      <w:pPr>
        <w:rPr>
          <w:color w:val="000000"/>
        </w:rPr>
      </w:pPr>
      <w:r w:rsidRPr="00322FE5">
        <w:rPr>
          <w:color w:val="000000"/>
        </w:rPr>
        <w:t>Un agradecimiento especial a nuestros maestros y profesores, quienes compartieron sus conocimientos y experiencias durante esta etapa de nuestra formación. Su dedicación, paciencia y orientación han sido fundamentales en nuestro crecimiento académico y personal. Agradecemos su compromiso con la educación y por inspirarnos a buscar siempre la excelencia en nuestros estudios.</w:t>
      </w:r>
    </w:p>
    <w:p w14:paraId="247956E4" w14:textId="77777777" w:rsidR="00322FE5" w:rsidRDefault="00322FE5">
      <w:pPr>
        <w:rPr>
          <w:b/>
          <w:color w:val="000000"/>
        </w:rPr>
      </w:pPr>
      <w:r>
        <w:rPr>
          <w:b/>
          <w:color w:val="000000"/>
        </w:rPr>
        <w:br w:type="page"/>
      </w:r>
    </w:p>
    <w:p w14:paraId="5E072EBC" w14:textId="77777777" w:rsidR="00FD6AFE" w:rsidRPr="009C402B" w:rsidRDefault="009C402B" w:rsidP="009C402B">
      <w:pPr>
        <w:keepNext/>
        <w:keepLines/>
        <w:pBdr>
          <w:top w:val="nil"/>
          <w:left w:val="nil"/>
          <w:bottom w:val="nil"/>
          <w:right w:val="nil"/>
          <w:between w:val="nil"/>
        </w:pBdr>
        <w:tabs>
          <w:tab w:val="left" w:pos="3885"/>
        </w:tabs>
        <w:spacing w:before="240" w:after="0"/>
        <w:rPr>
          <w:b/>
          <w:color w:val="000000"/>
        </w:rPr>
      </w:pPr>
      <w:r>
        <w:rPr>
          <w:b/>
          <w:color w:val="000000"/>
        </w:rPr>
        <w:lastRenderedPageBreak/>
        <w:t>ÍNDICE DE CONTENIDO</w:t>
      </w:r>
    </w:p>
    <w:sdt>
      <w:sdtPr>
        <w:rPr>
          <w:rFonts w:eastAsia="Arial" w:cs="Arial"/>
          <w:b w:val="0"/>
          <w:color w:val="auto"/>
          <w:szCs w:val="24"/>
          <w:lang w:val="es-ES"/>
        </w:rPr>
        <w:id w:val="-796829960"/>
        <w:docPartObj>
          <w:docPartGallery w:val="Table of Contents"/>
          <w:docPartUnique/>
        </w:docPartObj>
      </w:sdtPr>
      <w:sdtEndPr>
        <w:rPr>
          <w:bCs/>
        </w:rPr>
      </w:sdtEndPr>
      <w:sdtContent>
        <w:p w14:paraId="5498CE31" w14:textId="77777777" w:rsidR="009C402B" w:rsidRPr="00BA5034" w:rsidRDefault="009C402B">
          <w:pPr>
            <w:pStyle w:val="TtuloTDC"/>
          </w:pPr>
        </w:p>
        <w:p w14:paraId="052B1D39" w14:textId="77777777" w:rsidR="00BA5034" w:rsidRPr="00BA5034" w:rsidRDefault="009C402B">
          <w:pPr>
            <w:pStyle w:val="TDC1"/>
            <w:tabs>
              <w:tab w:val="right" w:leader="dot" w:pos="8828"/>
            </w:tabs>
            <w:rPr>
              <w:rFonts w:asciiTheme="minorHAnsi" w:eastAsiaTheme="minorEastAsia" w:hAnsiTheme="minorHAnsi" w:cstheme="minorBidi"/>
              <w:b/>
              <w:noProof/>
              <w:sz w:val="22"/>
              <w:szCs w:val="22"/>
            </w:rPr>
          </w:pPr>
          <w:r w:rsidRPr="00BA5034">
            <w:rPr>
              <w:b/>
            </w:rPr>
            <w:fldChar w:fldCharType="begin"/>
          </w:r>
          <w:r w:rsidRPr="00BA5034">
            <w:rPr>
              <w:b/>
            </w:rPr>
            <w:instrText xml:space="preserve"> TOC \o "1-3" \h \z \u </w:instrText>
          </w:r>
          <w:r w:rsidRPr="00BA5034">
            <w:rPr>
              <w:b/>
            </w:rPr>
            <w:fldChar w:fldCharType="separate"/>
          </w:r>
          <w:hyperlink w:anchor="_Toc137844697" w:history="1">
            <w:r w:rsidR="00BA5034" w:rsidRPr="00BA5034">
              <w:rPr>
                <w:rStyle w:val="Hipervnculo"/>
                <w:b/>
                <w:noProof/>
              </w:rPr>
              <w:t>INTRODUCCIÓN.</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_Toc137844697 \h </w:instrText>
            </w:r>
            <w:r w:rsidR="00BA5034" w:rsidRPr="00BA5034">
              <w:rPr>
                <w:b/>
                <w:noProof/>
                <w:webHidden/>
              </w:rPr>
            </w:r>
            <w:r w:rsidR="00BA5034" w:rsidRPr="00BA5034">
              <w:rPr>
                <w:b/>
                <w:noProof/>
                <w:webHidden/>
              </w:rPr>
              <w:fldChar w:fldCharType="separate"/>
            </w:r>
            <w:r w:rsidR="006F6187">
              <w:rPr>
                <w:b/>
                <w:noProof/>
                <w:webHidden/>
              </w:rPr>
              <w:t>1</w:t>
            </w:r>
            <w:r w:rsidR="00BA5034" w:rsidRPr="00BA5034">
              <w:rPr>
                <w:b/>
                <w:noProof/>
                <w:webHidden/>
              </w:rPr>
              <w:fldChar w:fldCharType="end"/>
            </w:r>
          </w:hyperlink>
        </w:p>
        <w:p w14:paraId="620CCB01" w14:textId="77777777" w:rsidR="00BA5034" w:rsidRPr="00BA5034" w:rsidRDefault="00A047E8">
          <w:pPr>
            <w:pStyle w:val="TDC1"/>
            <w:tabs>
              <w:tab w:val="right" w:leader="dot" w:pos="8828"/>
            </w:tabs>
            <w:rPr>
              <w:rFonts w:asciiTheme="minorHAnsi" w:eastAsiaTheme="minorEastAsia" w:hAnsiTheme="minorHAnsi" w:cstheme="minorBidi"/>
              <w:b/>
              <w:noProof/>
              <w:sz w:val="22"/>
              <w:szCs w:val="22"/>
            </w:rPr>
          </w:pPr>
          <w:hyperlink w:anchor="_Toc137844698" w:history="1">
            <w:r w:rsidR="00BA5034" w:rsidRPr="00BA5034">
              <w:rPr>
                <w:rStyle w:val="Hipervnculo"/>
                <w:b/>
                <w:noProof/>
              </w:rPr>
              <w:t>CAPITULO I: PLANTEAMIENTO DE LA INVESTIGACION.</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_Toc137844698 \h </w:instrText>
            </w:r>
            <w:r w:rsidR="00BA5034" w:rsidRPr="00BA5034">
              <w:rPr>
                <w:b/>
                <w:noProof/>
                <w:webHidden/>
              </w:rPr>
            </w:r>
            <w:r w:rsidR="00BA5034" w:rsidRPr="00BA5034">
              <w:rPr>
                <w:b/>
                <w:noProof/>
                <w:webHidden/>
              </w:rPr>
              <w:fldChar w:fldCharType="separate"/>
            </w:r>
            <w:r w:rsidR="006F6187">
              <w:rPr>
                <w:b/>
                <w:noProof/>
                <w:webHidden/>
              </w:rPr>
              <w:t>3</w:t>
            </w:r>
            <w:r w:rsidR="00BA5034" w:rsidRPr="00BA5034">
              <w:rPr>
                <w:b/>
                <w:noProof/>
                <w:webHidden/>
              </w:rPr>
              <w:fldChar w:fldCharType="end"/>
            </w:r>
          </w:hyperlink>
        </w:p>
        <w:p w14:paraId="1FD4C127"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699" w:history="1">
            <w:r w:rsidR="00BA5034" w:rsidRPr="00BA5034">
              <w:rPr>
                <w:rStyle w:val="Hipervnculo"/>
                <w:b/>
                <w:noProof/>
              </w:rPr>
              <w:t>1.1. Antecedentes y Contexto del Problema.</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_Toc137844699 \h </w:instrText>
            </w:r>
            <w:r w:rsidR="00BA5034" w:rsidRPr="00BA5034">
              <w:rPr>
                <w:b/>
                <w:noProof/>
                <w:webHidden/>
              </w:rPr>
            </w:r>
            <w:r w:rsidR="00BA5034" w:rsidRPr="00BA5034">
              <w:rPr>
                <w:b/>
                <w:noProof/>
                <w:webHidden/>
              </w:rPr>
              <w:fldChar w:fldCharType="separate"/>
            </w:r>
            <w:r w:rsidR="006F6187">
              <w:rPr>
                <w:b/>
                <w:noProof/>
                <w:webHidden/>
              </w:rPr>
              <w:t>3</w:t>
            </w:r>
            <w:r w:rsidR="00BA5034" w:rsidRPr="00BA5034">
              <w:rPr>
                <w:b/>
                <w:noProof/>
                <w:webHidden/>
              </w:rPr>
              <w:fldChar w:fldCharType="end"/>
            </w:r>
          </w:hyperlink>
        </w:p>
        <w:p w14:paraId="4002BC33"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00" w:history="1">
            <w:r w:rsidR="00BA5034" w:rsidRPr="00BA5034">
              <w:rPr>
                <w:rStyle w:val="Hipervnculo"/>
                <w:b/>
                <w:noProof/>
              </w:rPr>
              <w:t>1.1.1 Antecedentes Históricos.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_Toc137844700 \h </w:instrText>
            </w:r>
            <w:r w:rsidR="00BA5034" w:rsidRPr="00BA5034">
              <w:rPr>
                <w:b/>
                <w:noProof/>
                <w:webHidden/>
              </w:rPr>
            </w:r>
            <w:r w:rsidR="00BA5034" w:rsidRPr="00BA5034">
              <w:rPr>
                <w:b/>
                <w:noProof/>
                <w:webHidden/>
              </w:rPr>
              <w:fldChar w:fldCharType="separate"/>
            </w:r>
            <w:r w:rsidR="006F6187">
              <w:rPr>
                <w:b/>
                <w:noProof/>
                <w:webHidden/>
              </w:rPr>
              <w:t>3</w:t>
            </w:r>
            <w:r w:rsidR="00BA5034" w:rsidRPr="00BA5034">
              <w:rPr>
                <w:b/>
                <w:noProof/>
                <w:webHidden/>
              </w:rPr>
              <w:fldChar w:fldCharType="end"/>
            </w:r>
          </w:hyperlink>
        </w:p>
        <w:p w14:paraId="43FAD1DC"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01" w:history="1">
            <w:r w:rsidR="00BA5034" w:rsidRPr="00BA5034">
              <w:rPr>
                <w:rStyle w:val="Hipervnculo"/>
                <w:b/>
                <w:noProof/>
              </w:rPr>
              <w:t>1.1.2 Antecedentes Internacionales.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_Toc137844701 \h </w:instrText>
            </w:r>
            <w:r w:rsidR="00BA5034" w:rsidRPr="00BA5034">
              <w:rPr>
                <w:b/>
                <w:noProof/>
                <w:webHidden/>
              </w:rPr>
            </w:r>
            <w:r w:rsidR="00BA5034" w:rsidRPr="00BA5034">
              <w:rPr>
                <w:b/>
                <w:noProof/>
                <w:webHidden/>
              </w:rPr>
              <w:fldChar w:fldCharType="separate"/>
            </w:r>
            <w:r w:rsidR="006F6187">
              <w:rPr>
                <w:b/>
                <w:noProof/>
                <w:webHidden/>
              </w:rPr>
              <w:t>4</w:t>
            </w:r>
            <w:r w:rsidR="00BA5034" w:rsidRPr="00BA5034">
              <w:rPr>
                <w:b/>
                <w:noProof/>
                <w:webHidden/>
              </w:rPr>
              <w:fldChar w:fldCharType="end"/>
            </w:r>
          </w:hyperlink>
        </w:p>
        <w:p w14:paraId="0851BCE4"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02" w:history="1">
            <w:r w:rsidR="00BA5034" w:rsidRPr="00BA5034">
              <w:rPr>
                <w:rStyle w:val="Hipervnculo"/>
                <w:b/>
                <w:noProof/>
              </w:rPr>
              <w:t>1.1.3 Antecedentes Nacionales.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_Toc137844702 \h </w:instrText>
            </w:r>
            <w:r w:rsidR="00BA5034" w:rsidRPr="00BA5034">
              <w:rPr>
                <w:b/>
                <w:noProof/>
                <w:webHidden/>
              </w:rPr>
            </w:r>
            <w:r w:rsidR="00BA5034" w:rsidRPr="00BA5034">
              <w:rPr>
                <w:b/>
                <w:noProof/>
                <w:webHidden/>
              </w:rPr>
              <w:fldChar w:fldCharType="separate"/>
            </w:r>
            <w:r w:rsidR="006F6187">
              <w:rPr>
                <w:b/>
                <w:noProof/>
                <w:webHidden/>
              </w:rPr>
              <w:t>6</w:t>
            </w:r>
            <w:r w:rsidR="00BA5034" w:rsidRPr="00BA5034">
              <w:rPr>
                <w:b/>
                <w:noProof/>
                <w:webHidden/>
              </w:rPr>
              <w:fldChar w:fldCharType="end"/>
            </w:r>
          </w:hyperlink>
        </w:p>
        <w:p w14:paraId="42C833BF"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03" w:history="1">
            <w:r w:rsidR="00BA5034" w:rsidRPr="00BA5034">
              <w:rPr>
                <w:rStyle w:val="Hipervnculo"/>
                <w:b/>
                <w:noProof/>
              </w:rPr>
              <w:t>1.1.4 Antecedentes Locales.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_Toc137844703 \h </w:instrText>
            </w:r>
            <w:r w:rsidR="00BA5034" w:rsidRPr="00BA5034">
              <w:rPr>
                <w:b/>
                <w:noProof/>
                <w:webHidden/>
              </w:rPr>
            </w:r>
            <w:r w:rsidR="00BA5034" w:rsidRPr="00BA5034">
              <w:rPr>
                <w:b/>
                <w:noProof/>
                <w:webHidden/>
              </w:rPr>
              <w:fldChar w:fldCharType="separate"/>
            </w:r>
            <w:r w:rsidR="006F6187">
              <w:rPr>
                <w:b/>
                <w:noProof/>
                <w:webHidden/>
              </w:rPr>
              <w:t>8</w:t>
            </w:r>
            <w:r w:rsidR="00BA5034" w:rsidRPr="00BA5034">
              <w:rPr>
                <w:b/>
                <w:noProof/>
                <w:webHidden/>
              </w:rPr>
              <w:fldChar w:fldCharType="end"/>
            </w:r>
          </w:hyperlink>
        </w:p>
        <w:p w14:paraId="1575F3B7"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04" w:history="1">
            <w:r w:rsidR="00BA5034" w:rsidRPr="00BA5034">
              <w:rPr>
                <w:rStyle w:val="Hipervnculo"/>
                <w:b/>
                <w:noProof/>
              </w:rPr>
              <w:t>1.2. Objetivos.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_Toc137844704 \h </w:instrText>
            </w:r>
            <w:r w:rsidR="00BA5034" w:rsidRPr="00BA5034">
              <w:rPr>
                <w:b/>
                <w:noProof/>
                <w:webHidden/>
              </w:rPr>
            </w:r>
            <w:r w:rsidR="00BA5034" w:rsidRPr="00BA5034">
              <w:rPr>
                <w:b/>
                <w:noProof/>
                <w:webHidden/>
              </w:rPr>
              <w:fldChar w:fldCharType="separate"/>
            </w:r>
            <w:r w:rsidR="006F6187">
              <w:rPr>
                <w:b/>
                <w:noProof/>
                <w:webHidden/>
              </w:rPr>
              <w:t>9</w:t>
            </w:r>
            <w:r w:rsidR="00BA5034" w:rsidRPr="00BA5034">
              <w:rPr>
                <w:b/>
                <w:noProof/>
                <w:webHidden/>
              </w:rPr>
              <w:fldChar w:fldCharType="end"/>
            </w:r>
          </w:hyperlink>
        </w:p>
        <w:p w14:paraId="69137856"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05" w:history="1">
            <w:r w:rsidR="00BA5034" w:rsidRPr="00BA5034">
              <w:rPr>
                <w:rStyle w:val="Hipervnculo"/>
                <w:b/>
                <w:noProof/>
              </w:rPr>
              <w:t>1.2.1 Objetivo General:</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_Toc137844705 \h </w:instrText>
            </w:r>
            <w:r w:rsidR="00BA5034" w:rsidRPr="00BA5034">
              <w:rPr>
                <w:b/>
                <w:noProof/>
                <w:webHidden/>
              </w:rPr>
            </w:r>
            <w:r w:rsidR="00BA5034" w:rsidRPr="00BA5034">
              <w:rPr>
                <w:b/>
                <w:noProof/>
                <w:webHidden/>
              </w:rPr>
              <w:fldChar w:fldCharType="separate"/>
            </w:r>
            <w:r w:rsidR="006F6187">
              <w:rPr>
                <w:b/>
                <w:noProof/>
                <w:webHidden/>
              </w:rPr>
              <w:t>9</w:t>
            </w:r>
            <w:r w:rsidR="00BA5034" w:rsidRPr="00BA5034">
              <w:rPr>
                <w:b/>
                <w:noProof/>
                <w:webHidden/>
              </w:rPr>
              <w:fldChar w:fldCharType="end"/>
            </w:r>
          </w:hyperlink>
        </w:p>
        <w:p w14:paraId="2AFC78AC"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06" w:history="1">
            <w:r w:rsidR="00BA5034" w:rsidRPr="00BA5034">
              <w:rPr>
                <w:rStyle w:val="Hipervnculo"/>
                <w:b/>
                <w:noProof/>
              </w:rPr>
              <w:t>1.2.2 Objetivos Específicos: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_Toc137844706 \h </w:instrText>
            </w:r>
            <w:r w:rsidR="00BA5034" w:rsidRPr="00BA5034">
              <w:rPr>
                <w:b/>
                <w:noProof/>
                <w:webHidden/>
              </w:rPr>
            </w:r>
            <w:r w:rsidR="00BA5034" w:rsidRPr="00BA5034">
              <w:rPr>
                <w:b/>
                <w:noProof/>
                <w:webHidden/>
              </w:rPr>
              <w:fldChar w:fldCharType="separate"/>
            </w:r>
            <w:r w:rsidR="006F6187">
              <w:rPr>
                <w:b/>
                <w:noProof/>
                <w:webHidden/>
              </w:rPr>
              <w:t>9</w:t>
            </w:r>
            <w:r w:rsidR="00BA5034" w:rsidRPr="00BA5034">
              <w:rPr>
                <w:b/>
                <w:noProof/>
                <w:webHidden/>
              </w:rPr>
              <w:fldChar w:fldCharType="end"/>
            </w:r>
          </w:hyperlink>
        </w:p>
        <w:p w14:paraId="32AE3ADF"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07" w:history="1">
            <w:r w:rsidR="00BA5034" w:rsidRPr="00BA5034">
              <w:rPr>
                <w:rStyle w:val="Hipervnculo"/>
                <w:b/>
                <w:noProof/>
              </w:rPr>
              <w:t>1.3. Descripción del Problema y Pregunta de Investigación.</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_Toc137844707 \h </w:instrText>
            </w:r>
            <w:r w:rsidR="00BA5034" w:rsidRPr="00BA5034">
              <w:rPr>
                <w:b/>
                <w:noProof/>
                <w:webHidden/>
              </w:rPr>
            </w:r>
            <w:r w:rsidR="00BA5034" w:rsidRPr="00BA5034">
              <w:rPr>
                <w:b/>
                <w:noProof/>
                <w:webHidden/>
              </w:rPr>
              <w:fldChar w:fldCharType="separate"/>
            </w:r>
            <w:r w:rsidR="006F6187">
              <w:rPr>
                <w:b/>
                <w:noProof/>
                <w:webHidden/>
              </w:rPr>
              <w:t>10</w:t>
            </w:r>
            <w:r w:rsidR="00BA5034" w:rsidRPr="00BA5034">
              <w:rPr>
                <w:b/>
                <w:noProof/>
                <w:webHidden/>
              </w:rPr>
              <w:fldChar w:fldCharType="end"/>
            </w:r>
          </w:hyperlink>
        </w:p>
        <w:p w14:paraId="6115556D"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08" w:history="1">
            <w:r w:rsidR="00BA5034" w:rsidRPr="00BA5034">
              <w:rPr>
                <w:rStyle w:val="Hipervnculo"/>
                <w:b/>
                <w:noProof/>
              </w:rPr>
              <w:t>1.4. Justificación.</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_Toc137844708 \h </w:instrText>
            </w:r>
            <w:r w:rsidR="00BA5034" w:rsidRPr="00BA5034">
              <w:rPr>
                <w:b/>
                <w:noProof/>
                <w:webHidden/>
              </w:rPr>
            </w:r>
            <w:r w:rsidR="00BA5034" w:rsidRPr="00BA5034">
              <w:rPr>
                <w:b/>
                <w:noProof/>
                <w:webHidden/>
              </w:rPr>
              <w:fldChar w:fldCharType="separate"/>
            </w:r>
            <w:r w:rsidR="006F6187">
              <w:rPr>
                <w:b/>
                <w:noProof/>
                <w:webHidden/>
              </w:rPr>
              <w:t>12</w:t>
            </w:r>
            <w:r w:rsidR="00BA5034" w:rsidRPr="00BA5034">
              <w:rPr>
                <w:b/>
                <w:noProof/>
                <w:webHidden/>
              </w:rPr>
              <w:fldChar w:fldCharType="end"/>
            </w:r>
          </w:hyperlink>
        </w:p>
        <w:p w14:paraId="0A7B1D54"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09" w:history="1">
            <w:r w:rsidR="00BA5034" w:rsidRPr="00BA5034">
              <w:rPr>
                <w:rStyle w:val="Hipervnculo"/>
                <w:b/>
                <w:noProof/>
              </w:rPr>
              <w:t>1.5 Limitaciones.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_Toc137844709 \h </w:instrText>
            </w:r>
            <w:r w:rsidR="00BA5034" w:rsidRPr="00BA5034">
              <w:rPr>
                <w:b/>
                <w:noProof/>
                <w:webHidden/>
              </w:rPr>
            </w:r>
            <w:r w:rsidR="00BA5034" w:rsidRPr="00BA5034">
              <w:rPr>
                <w:b/>
                <w:noProof/>
                <w:webHidden/>
              </w:rPr>
              <w:fldChar w:fldCharType="separate"/>
            </w:r>
            <w:r w:rsidR="006F6187">
              <w:rPr>
                <w:b/>
                <w:noProof/>
                <w:webHidden/>
              </w:rPr>
              <w:t>13</w:t>
            </w:r>
            <w:r w:rsidR="00BA5034" w:rsidRPr="00BA5034">
              <w:rPr>
                <w:b/>
                <w:noProof/>
                <w:webHidden/>
              </w:rPr>
              <w:fldChar w:fldCharType="end"/>
            </w:r>
          </w:hyperlink>
        </w:p>
        <w:p w14:paraId="3020D41E"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10" w:history="1">
            <w:r w:rsidR="00BA5034" w:rsidRPr="00BA5034">
              <w:rPr>
                <w:rStyle w:val="Hipervnculo"/>
                <w:b/>
                <w:noProof/>
              </w:rPr>
              <w:t>1.6. Hipótesis.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_Toc137844710 \h </w:instrText>
            </w:r>
            <w:r w:rsidR="00BA5034" w:rsidRPr="00BA5034">
              <w:rPr>
                <w:b/>
                <w:noProof/>
                <w:webHidden/>
              </w:rPr>
            </w:r>
            <w:r w:rsidR="00BA5034" w:rsidRPr="00BA5034">
              <w:rPr>
                <w:b/>
                <w:noProof/>
                <w:webHidden/>
              </w:rPr>
              <w:fldChar w:fldCharType="separate"/>
            </w:r>
            <w:r w:rsidR="006F6187">
              <w:rPr>
                <w:b/>
                <w:noProof/>
                <w:webHidden/>
              </w:rPr>
              <w:t>14</w:t>
            </w:r>
            <w:r w:rsidR="00BA5034" w:rsidRPr="00BA5034">
              <w:rPr>
                <w:b/>
                <w:noProof/>
                <w:webHidden/>
              </w:rPr>
              <w:fldChar w:fldCharType="end"/>
            </w:r>
          </w:hyperlink>
        </w:p>
        <w:p w14:paraId="76764A01"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11" w:history="1">
            <w:r w:rsidR="00BA5034" w:rsidRPr="00BA5034">
              <w:rPr>
                <w:rStyle w:val="Hipervnculo"/>
                <w:b/>
                <w:noProof/>
              </w:rPr>
              <w:t>1.6.1. Hipótesis Investigación.</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_Toc137844711 \h </w:instrText>
            </w:r>
            <w:r w:rsidR="00BA5034" w:rsidRPr="00BA5034">
              <w:rPr>
                <w:b/>
                <w:noProof/>
                <w:webHidden/>
              </w:rPr>
            </w:r>
            <w:r w:rsidR="00BA5034" w:rsidRPr="00BA5034">
              <w:rPr>
                <w:b/>
                <w:noProof/>
                <w:webHidden/>
              </w:rPr>
              <w:fldChar w:fldCharType="separate"/>
            </w:r>
            <w:r w:rsidR="006F6187">
              <w:rPr>
                <w:b/>
                <w:noProof/>
                <w:webHidden/>
              </w:rPr>
              <w:t>14</w:t>
            </w:r>
            <w:r w:rsidR="00BA5034" w:rsidRPr="00BA5034">
              <w:rPr>
                <w:b/>
                <w:noProof/>
                <w:webHidden/>
              </w:rPr>
              <w:fldChar w:fldCharType="end"/>
            </w:r>
          </w:hyperlink>
        </w:p>
        <w:p w14:paraId="3301F0AA"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12" w:history="1">
            <w:r w:rsidR="00BA5034" w:rsidRPr="00BA5034">
              <w:rPr>
                <w:rStyle w:val="Hipervnculo"/>
                <w:b/>
                <w:noProof/>
              </w:rPr>
              <w:t>1.6.2. Hipótesis nula</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_Toc137844712 \h </w:instrText>
            </w:r>
            <w:r w:rsidR="00BA5034" w:rsidRPr="00BA5034">
              <w:rPr>
                <w:b/>
                <w:noProof/>
                <w:webHidden/>
              </w:rPr>
            </w:r>
            <w:r w:rsidR="00BA5034" w:rsidRPr="00BA5034">
              <w:rPr>
                <w:b/>
                <w:noProof/>
                <w:webHidden/>
              </w:rPr>
              <w:fldChar w:fldCharType="separate"/>
            </w:r>
            <w:r w:rsidR="006F6187">
              <w:rPr>
                <w:b/>
                <w:noProof/>
                <w:webHidden/>
              </w:rPr>
              <w:t>14</w:t>
            </w:r>
            <w:r w:rsidR="00BA5034" w:rsidRPr="00BA5034">
              <w:rPr>
                <w:b/>
                <w:noProof/>
                <w:webHidden/>
              </w:rPr>
              <w:fldChar w:fldCharType="end"/>
            </w:r>
          </w:hyperlink>
        </w:p>
        <w:p w14:paraId="6C7A7D9A"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13" w:history="1">
            <w:r w:rsidR="00BA5034" w:rsidRPr="00BA5034">
              <w:rPr>
                <w:rStyle w:val="Hipervnculo"/>
                <w:b/>
                <w:noProof/>
              </w:rPr>
              <w:t>1.6.3. Hipótesis Alternativa.</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_Toc137844713 \h </w:instrText>
            </w:r>
            <w:r w:rsidR="00BA5034" w:rsidRPr="00BA5034">
              <w:rPr>
                <w:b/>
                <w:noProof/>
                <w:webHidden/>
              </w:rPr>
            </w:r>
            <w:r w:rsidR="00BA5034" w:rsidRPr="00BA5034">
              <w:rPr>
                <w:b/>
                <w:noProof/>
                <w:webHidden/>
              </w:rPr>
              <w:fldChar w:fldCharType="separate"/>
            </w:r>
            <w:r w:rsidR="006F6187">
              <w:rPr>
                <w:b/>
                <w:noProof/>
                <w:webHidden/>
              </w:rPr>
              <w:t>14</w:t>
            </w:r>
            <w:r w:rsidR="00BA5034" w:rsidRPr="00BA5034">
              <w:rPr>
                <w:b/>
                <w:noProof/>
                <w:webHidden/>
              </w:rPr>
              <w:fldChar w:fldCharType="end"/>
            </w:r>
          </w:hyperlink>
        </w:p>
        <w:p w14:paraId="3231609A"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14" w:history="1">
            <w:r w:rsidR="00BA5034" w:rsidRPr="00BA5034">
              <w:rPr>
                <w:rStyle w:val="Hipervnculo"/>
                <w:b/>
                <w:noProof/>
              </w:rPr>
              <w:t>1.7. Variables.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_Toc137844714 \h </w:instrText>
            </w:r>
            <w:r w:rsidR="00BA5034" w:rsidRPr="00BA5034">
              <w:rPr>
                <w:b/>
                <w:noProof/>
                <w:webHidden/>
              </w:rPr>
            </w:r>
            <w:r w:rsidR="00BA5034" w:rsidRPr="00BA5034">
              <w:rPr>
                <w:b/>
                <w:noProof/>
                <w:webHidden/>
              </w:rPr>
              <w:fldChar w:fldCharType="separate"/>
            </w:r>
            <w:r w:rsidR="006F6187">
              <w:rPr>
                <w:b/>
                <w:noProof/>
                <w:webHidden/>
              </w:rPr>
              <w:t>15</w:t>
            </w:r>
            <w:r w:rsidR="00BA5034" w:rsidRPr="00BA5034">
              <w:rPr>
                <w:b/>
                <w:noProof/>
                <w:webHidden/>
              </w:rPr>
              <w:fldChar w:fldCharType="end"/>
            </w:r>
          </w:hyperlink>
        </w:p>
        <w:p w14:paraId="2B53BDE7" w14:textId="77777777" w:rsidR="00BA5034" w:rsidRPr="00BA5034" w:rsidRDefault="00A047E8">
          <w:pPr>
            <w:pStyle w:val="TDC1"/>
            <w:tabs>
              <w:tab w:val="right" w:leader="dot" w:pos="8828"/>
            </w:tabs>
            <w:rPr>
              <w:rFonts w:asciiTheme="minorHAnsi" w:eastAsiaTheme="minorEastAsia" w:hAnsiTheme="minorHAnsi" w:cstheme="minorBidi"/>
              <w:b/>
              <w:noProof/>
              <w:sz w:val="22"/>
              <w:szCs w:val="22"/>
            </w:rPr>
          </w:pPr>
          <w:hyperlink w:anchor="_Toc137844715" w:history="1">
            <w:r w:rsidR="00BA5034" w:rsidRPr="00BA5034">
              <w:rPr>
                <w:rStyle w:val="Hipervnculo"/>
                <w:b/>
                <w:noProof/>
              </w:rPr>
              <w:t>CAPÍTULO II: MARCO REFERENCIAL.</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_Toc137844715 \h </w:instrText>
            </w:r>
            <w:r w:rsidR="00BA5034" w:rsidRPr="00BA5034">
              <w:rPr>
                <w:b/>
                <w:noProof/>
                <w:webHidden/>
              </w:rPr>
            </w:r>
            <w:r w:rsidR="00BA5034" w:rsidRPr="00BA5034">
              <w:rPr>
                <w:b/>
                <w:noProof/>
                <w:webHidden/>
              </w:rPr>
              <w:fldChar w:fldCharType="separate"/>
            </w:r>
            <w:r w:rsidR="006F6187">
              <w:rPr>
                <w:b/>
                <w:noProof/>
                <w:webHidden/>
              </w:rPr>
              <w:t>16</w:t>
            </w:r>
            <w:r w:rsidR="00BA5034" w:rsidRPr="00BA5034">
              <w:rPr>
                <w:b/>
                <w:noProof/>
                <w:webHidden/>
              </w:rPr>
              <w:fldChar w:fldCharType="end"/>
            </w:r>
          </w:hyperlink>
        </w:p>
        <w:p w14:paraId="46A9051C"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16" w:history="1">
            <w:r w:rsidR="00BA5034" w:rsidRPr="00BA5034">
              <w:rPr>
                <w:rStyle w:val="Hipervnculo"/>
                <w:b/>
                <w:noProof/>
              </w:rPr>
              <w:t>2.1. Estado del Arte.</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_Toc137844716 \h </w:instrText>
            </w:r>
            <w:r w:rsidR="00BA5034" w:rsidRPr="00BA5034">
              <w:rPr>
                <w:b/>
                <w:noProof/>
                <w:webHidden/>
              </w:rPr>
            </w:r>
            <w:r w:rsidR="00BA5034" w:rsidRPr="00BA5034">
              <w:rPr>
                <w:b/>
                <w:noProof/>
                <w:webHidden/>
              </w:rPr>
              <w:fldChar w:fldCharType="separate"/>
            </w:r>
            <w:r w:rsidR="006F6187">
              <w:rPr>
                <w:b/>
                <w:noProof/>
                <w:webHidden/>
              </w:rPr>
              <w:t>16</w:t>
            </w:r>
            <w:r w:rsidR="00BA5034" w:rsidRPr="00BA5034">
              <w:rPr>
                <w:b/>
                <w:noProof/>
                <w:webHidden/>
              </w:rPr>
              <w:fldChar w:fldCharType="end"/>
            </w:r>
          </w:hyperlink>
        </w:p>
        <w:p w14:paraId="5D35D3DE"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17" w:history="1">
            <w:r w:rsidR="00BA5034" w:rsidRPr="00BA5034">
              <w:rPr>
                <w:rStyle w:val="Hipervnculo"/>
                <w:b/>
                <w:noProof/>
              </w:rPr>
              <w:t>2.2. Teorías y Conceptualizaciones asumidas.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_Toc137844717 \h </w:instrText>
            </w:r>
            <w:r w:rsidR="00BA5034" w:rsidRPr="00BA5034">
              <w:rPr>
                <w:b/>
                <w:noProof/>
                <w:webHidden/>
              </w:rPr>
            </w:r>
            <w:r w:rsidR="00BA5034" w:rsidRPr="00BA5034">
              <w:rPr>
                <w:b/>
                <w:noProof/>
                <w:webHidden/>
              </w:rPr>
              <w:fldChar w:fldCharType="separate"/>
            </w:r>
            <w:r w:rsidR="006F6187">
              <w:rPr>
                <w:b/>
                <w:noProof/>
                <w:webHidden/>
              </w:rPr>
              <w:t>18</w:t>
            </w:r>
            <w:r w:rsidR="00BA5034" w:rsidRPr="00BA5034">
              <w:rPr>
                <w:b/>
                <w:noProof/>
                <w:webHidden/>
              </w:rPr>
              <w:fldChar w:fldCharType="end"/>
            </w:r>
          </w:hyperlink>
        </w:p>
        <w:p w14:paraId="750DDD89"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18" w:history="1">
            <w:r w:rsidR="00BA5034" w:rsidRPr="00BA5034">
              <w:rPr>
                <w:rStyle w:val="Hipervnculo"/>
                <w:b/>
                <w:noProof/>
              </w:rPr>
              <w:t>2.2.1. Teorías Administrativas aplicadas a las MIPYMES.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_Toc137844718 \h </w:instrText>
            </w:r>
            <w:r w:rsidR="00BA5034" w:rsidRPr="00BA5034">
              <w:rPr>
                <w:b/>
                <w:noProof/>
                <w:webHidden/>
              </w:rPr>
            </w:r>
            <w:r w:rsidR="00BA5034" w:rsidRPr="00BA5034">
              <w:rPr>
                <w:b/>
                <w:noProof/>
                <w:webHidden/>
              </w:rPr>
              <w:fldChar w:fldCharType="separate"/>
            </w:r>
            <w:r w:rsidR="006F6187">
              <w:rPr>
                <w:b/>
                <w:noProof/>
                <w:webHidden/>
              </w:rPr>
              <w:t>18</w:t>
            </w:r>
            <w:r w:rsidR="00BA5034" w:rsidRPr="00BA5034">
              <w:rPr>
                <w:b/>
                <w:noProof/>
                <w:webHidden/>
              </w:rPr>
              <w:fldChar w:fldCharType="end"/>
            </w:r>
          </w:hyperlink>
        </w:p>
        <w:p w14:paraId="2FF8D492"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19" w:history="1">
            <w:r w:rsidR="00BA5034" w:rsidRPr="00BA5034">
              <w:rPr>
                <w:rStyle w:val="Hipervnculo"/>
                <w:b/>
                <w:noProof/>
              </w:rPr>
              <w:t>2.2.2.  MIPYMES.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_Toc137844719 \h </w:instrText>
            </w:r>
            <w:r w:rsidR="00BA5034" w:rsidRPr="00BA5034">
              <w:rPr>
                <w:b/>
                <w:noProof/>
                <w:webHidden/>
              </w:rPr>
            </w:r>
            <w:r w:rsidR="00BA5034" w:rsidRPr="00BA5034">
              <w:rPr>
                <w:b/>
                <w:noProof/>
                <w:webHidden/>
              </w:rPr>
              <w:fldChar w:fldCharType="separate"/>
            </w:r>
            <w:r w:rsidR="006F6187">
              <w:rPr>
                <w:b/>
                <w:noProof/>
                <w:webHidden/>
              </w:rPr>
              <w:t>19</w:t>
            </w:r>
            <w:r w:rsidR="00BA5034" w:rsidRPr="00BA5034">
              <w:rPr>
                <w:b/>
                <w:noProof/>
                <w:webHidden/>
              </w:rPr>
              <w:fldChar w:fldCharType="end"/>
            </w:r>
          </w:hyperlink>
        </w:p>
        <w:p w14:paraId="77FFABFE"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20" w:history="1">
            <w:r w:rsidR="00BA5034" w:rsidRPr="00BA5034">
              <w:rPr>
                <w:rStyle w:val="Hipervnculo"/>
                <w:b/>
                <w:noProof/>
              </w:rPr>
              <w:t>2.2.3.  Administración.</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_Toc137844720 \h </w:instrText>
            </w:r>
            <w:r w:rsidR="00BA5034" w:rsidRPr="00BA5034">
              <w:rPr>
                <w:b/>
                <w:noProof/>
                <w:webHidden/>
              </w:rPr>
            </w:r>
            <w:r w:rsidR="00BA5034" w:rsidRPr="00BA5034">
              <w:rPr>
                <w:b/>
                <w:noProof/>
                <w:webHidden/>
              </w:rPr>
              <w:fldChar w:fldCharType="separate"/>
            </w:r>
            <w:r w:rsidR="006F6187">
              <w:rPr>
                <w:b/>
                <w:noProof/>
                <w:webHidden/>
              </w:rPr>
              <w:t>20</w:t>
            </w:r>
            <w:r w:rsidR="00BA5034" w:rsidRPr="00BA5034">
              <w:rPr>
                <w:b/>
                <w:noProof/>
                <w:webHidden/>
              </w:rPr>
              <w:fldChar w:fldCharType="end"/>
            </w:r>
          </w:hyperlink>
        </w:p>
        <w:p w14:paraId="26763001"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21" w:history="1">
            <w:r w:rsidR="00BA5034" w:rsidRPr="00BA5034">
              <w:rPr>
                <w:rStyle w:val="Hipervnculo"/>
                <w:b/>
                <w:noProof/>
              </w:rPr>
              <w:t>2.2.4. Proceso Administrativo.</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_Toc137844721 \h </w:instrText>
            </w:r>
            <w:r w:rsidR="00BA5034" w:rsidRPr="00BA5034">
              <w:rPr>
                <w:b/>
                <w:noProof/>
                <w:webHidden/>
              </w:rPr>
            </w:r>
            <w:r w:rsidR="00BA5034" w:rsidRPr="00BA5034">
              <w:rPr>
                <w:b/>
                <w:noProof/>
                <w:webHidden/>
              </w:rPr>
              <w:fldChar w:fldCharType="separate"/>
            </w:r>
            <w:r w:rsidR="006F6187">
              <w:rPr>
                <w:b/>
                <w:noProof/>
                <w:webHidden/>
              </w:rPr>
              <w:t>20</w:t>
            </w:r>
            <w:r w:rsidR="00BA5034" w:rsidRPr="00BA5034">
              <w:rPr>
                <w:b/>
                <w:noProof/>
                <w:webHidden/>
              </w:rPr>
              <w:fldChar w:fldCharType="end"/>
            </w:r>
          </w:hyperlink>
        </w:p>
        <w:p w14:paraId="1F1C4C3D"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22" w:history="1">
            <w:r w:rsidR="00BA5034" w:rsidRPr="00BA5034">
              <w:rPr>
                <w:rStyle w:val="Hipervnculo"/>
                <w:b/>
                <w:noProof/>
              </w:rPr>
              <w:t>2.2.5. Gestión Administrativa.</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_Toc137844722 \h </w:instrText>
            </w:r>
            <w:r w:rsidR="00BA5034" w:rsidRPr="00BA5034">
              <w:rPr>
                <w:b/>
                <w:noProof/>
                <w:webHidden/>
              </w:rPr>
            </w:r>
            <w:r w:rsidR="00BA5034" w:rsidRPr="00BA5034">
              <w:rPr>
                <w:b/>
                <w:noProof/>
                <w:webHidden/>
              </w:rPr>
              <w:fldChar w:fldCharType="separate"/>
            </w:r>
            <w:r w:rsidR="006F6187">
              <w:rPr>
                <w:b/>
                <w:noProof/>
                <w:webHidden/>
              </w:rPr>
              <w:t>21</w:t>
            </w:r>
            <w:r w:rsidR="00BA5034" w:rsidRPr="00BA5034">
              <w:rPr>
                <w:b/>
                <w:noProof/>
                <w:webHidden/>
              </w:rPr>
              <w:fldChar w:fldCharType="end"/>
            </w:r>
          </w:hyperlink>
        </w:p>
        <w:p w14:paraId="1BA58AA4"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23" w:history="1">
            <w:r w:rsidR="00BA5034" w:rsidRPr="00BA5034">
              <w:rPr>
                <w:rStyle w:val="Hipervnculo"/>
                <w:b/>
                <w:noProof/>
              </w:rPr>
              <w:t>2.2.6. Planeación Estratégica.</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_Toc137844723 \h </w:instrText>
            </w:r>
            <w:r w:rsidR="00BA5034" w:rsidRPr="00BA5034">
              <w:rPr>
                <w:b/>
                <w:noProof/>
                <w:webHidden/>
              </w:rPr>
            </w:r>
            <w:r w:rsidR="00BA5034" w:rsidRPr="00BA5034">
              <w:rPr>
                <w:b/>
                <w:noProof/>
                <w:webHidden/>
              </w:rPr>
              <w:fldChar w:fldCharType="separate"/>
            </w:r>
            <w:r w:rsidR="006F6187">
              <w:rPr>
                <w:b/>
                <w:noProof/>
                <w:webHidden/>
              </w:rPr>
              <w:t>22</w:t>
            </w:r>
            <w:r w:rsidR="00BA5034" w:rsidRPr="00BA5034">
              <w:rPr>
                <w:b/>
                <w:noProof/>
                <w:webHidden/>
              </w:rPr>
              <w:fldChar w:fldCharType="end"/>
            </w:r>
          </w:hyperlink>
        </w:p>
        <w:p w14:paraId="38C47E2F"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24" w:history="1">
            <w:r w:rsidR="00BA5034" w:rsidRPr="00BA5034">
              <w:rPr>
                <w:rStyle w:val="Hipervnculo"/>
                <w:b/>
                <w:noProof/>
              </w:rPr>
              <w:t>2.2.7 Planeación Táctica.</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_Toc137844724 \h </w:instrText>
            </w:r>
            <w:r w:rsidR="00BA5034" w:rsidRPr="00BA5034">
              <w:rPr>
                <w:b/>
                <w:noProof/>
                <w:webHidden/>
              </w:rPr>
            </w:r>
            <w:r w:rsidR="00BA5034" w:rsidRPr="00BA5034">
              <w:rPr>
                <w:b/>
                <w:noProof/>
                <w:webHidden/>
              </w:rPr>
              <w:fldChar w:fldCharType="separate"/>
            </w:r>
            <w:r w:rsidR="006F6187">
              <w:rPr>
                <w:b/>
                <w:noProof/>
                <w:webHidden/>
              </w:rPr>
              <w:t>23</w:t>
            </w:r>
            <w:r w:rsidR="00BA5034" w:rsidRPr="00BA5034">
              <w:rPr>
                <w:b/>
                <w:noProof/>
                <w:webHidden/>
              </w:rPr>
              <w:fldChar w:fldCharType="end"/>
            </w:r>
          </w:hyperlink>
        </w:p>
        <w:p w14:paraId="6529AB49"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25" w:history="1">
            <w:r w:rsidR="00BA5034" w:rsidRPr="00BA5034">
              <w:rPr>
                <w:rStyle w:val="Hipervnculo"/>
                <w:b/>
                <w:noProof/>
              </w:rPr>
              <w:t>2.2.8. Planeación Operativa.</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_Toc137844725 \h </w:instrText>
            </w:r>
            <w:r w:rsidR="00BA5034" w:rsidRPr="00BA5034">
              <w:rPr>
                <w:b/>
                <w:noProof/>
                <w:webHidden/>
              </w:rPr>
            </w:r>
            <w:r w:rsidR="00BA5034" w:rsidRPr="00BA5034">
              <w:rPr>
                <w:b/>
                <w:noProof/>
                <w:webHidden/>
              </w:rPr>
              <w:fldChar w:fldCharType="separate"/>
            </w:r>
            <w:r w:rsidR="006F6187">
              <w:rPr>
                <w:b/>
                <w:noProof/>
                <w:webHidden/>
              </w:rPr>
              <w:t>23</w:t>
            </w:r>
            <w:r w:rsidR="00BA5034" w:rsidRPr="00BA5034">
              <w:rPr>
                <w:b/>
                <w:noProof/>
                <w:webHidden/>
              </w:rPr>
              <w:fldChar w:fldCharType="end"/>
            </w:r>
          </w:hyperlink>
        </w:p>
        <w:p w14:paraId="0A9D0409"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26" w:history="1">
            <w:r w:rsidR="00BA5034" w:rsidRPr="00BA5034">
              <w:rPr>
                <w:rStyle w:val="Hipervnculo"/>
                <w:b/>
                <w:noProof/>
              </w:rPr>
              <w:t>2.2.9. Planificación Normativa.</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_Toc137844726 \h </w:instrText>
            </w:r>
            <w:r w:rsidR="00BA5034" w:rsidRPr="00BA5034">
              <w:rPr>
                <w:b/>
                <w:noProof/>
                <w:webHidden/>
              </w:rPr>
            </w:r>
            <w:r w:rsidR="00BA5034" w:rsidRPr="00BA5034">
              <w:rPr>
                <w:b/>
                <w:noProof/>
                <w:webHidden/>
              </w:rPr>
              <w:fldChar w:fldCharType="separate"/>
            </w:r>
            <w:r w:rsidR="006F6187">
              <w:rPr>
                <w:b/>
                <w:noProof/>
                <w:webHidden/>
              </w:rPr>
              <w:t>24</w:t>
            </w:r>
            <w:r w:rsidR="00BA5034" w:rsidRPr="00BA5034">
              <w:rPr>
                <w:b/>
                <w:noProof/>
                <w:webHidden/>
              </w:rPr>
              <w:fldChar w:fldCharType="end"/>
            </w:r>
          </w:hyperlink>
        </w:p>
        <w:p w14:paraId="44B0920E"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27" w:history="1">
            <w:r w:rsidR="00BA5034" w:rsidRPr="00BA5034">
              <w:rPr>
                <w:rStyle w:val="Hipervnculo"/>
                <w:b/>
                <w:noProof/>
              </w:rPr>
              <w:t>2.2.10. Diagnóstico Administrativo.</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_Toc137844727 \h </w:instrText>
            </w:r>
            <w:r w:rsidR="00BA5034" w:rsidRPr="00BA5034">
              <w:rPr>
                <w:b/>
                <w:noProof/>
                <w:webHidden/>
              </w:rPr>
            </w:r>
            <w:r w:rsidR="00BA5034" w:rsidRPr="00BA5034">
              <w:rPr>
                <w:b/>
                <w:noProof/>
                <w:webHidden/>
              </w:rPr>
              <w:fldChar w:fldCharType="separate"/>
            </w:r>
            <w:r w:rsidR="006F6187">
              <w:rPr>
                <w:b/>
                <w:noProof/>
                <w:webHidden/>
              </w:rPr>
              <w:t>24</w:t>
            </w:r>
            <w:r w:rsidR="00BA5034" w:rsidRPr="00BA5034">
              <w:rPr>
                <w:b/>
                <w:noProof/>
                <w:webHidden/>
              </w:rPr>
              <w:fldChar w:fldCharType="end"/>
            </w:r>
          </w:hyperlink>
        </w:p>
        <w:p w14:paraId="44DFF32F"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28" w:history="1">
            <w:r w:rsidR="00BA5034" w:rsidRPr="00BA5034">
              <w:rPr>
                <w:rStyle w:val="Hipervnculo"/>
                <w:b/>
                <w:noProof/>
              </w:rPr>
              <w:t>2.2.11. Importancia del Diagnóstico Administrativo.</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_Toc137844728 \h </w:instrText>
            </w:r>
            <w:r w:rsidR="00BA5034" w:rsidRPr="00BA5034">
              <w:rPr>
                <w:b/>
                <w:noProof/>
                <w:webHidden/>
              </w:rPr>
            </w:r>
            <w:r w:rsidR="00BA5034" w:rsidRPr="00BA5034">
              <w:rPr>
                <w:b/>
                <w:noProof/>
                <w:webHidden/>
              </w:rPr>
              <w:fldChar w:fldCharType="separate"/>
            </w:r>
            <w:r w:rsidR="006F6187">
              <w:rPr>
                <w:b/>
                <w:noProof/>
                <w:webHidden/>
              </w:rPr>
              <w:t>25</w:t>
            </w:r>
            <w:r w:rsidR="00BA5034" w:rsidRPr="00BA5034">
              <w:rPr>
                <w:b/>
                <w:noProof/>
                <w:webHidden/>
              </w:rPr>
              <w:fldChar w:fldCharType="end"/>
            </w:r>
          </w:hyperlink>
        </w:p>
        <w:p w14:paraId="5E813295"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29" w:history="1">
            <w:r w:rsidR="00BA5034" w:rsidRPr="00BA5034">
              <w:rPr>
                <w:rStyle w:val="Hipervnculo"/>
                <w:b/>
                <w:noProof/>
              </w:rPr>
              <w:t>2.2.12. Necesidades Administrativas.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_Toc137844729 \h </w:instrText>
            </w:r>
            <w:r w:rsidR="00BA5034" w:rsidRPr="00BA5034">
              <w:rPr>
                <w:b/>
                <w:noProof/>
                <w:webHidden/>
              </w:rPr>
            </w:r>
            <w:r w:rsidR="00BA5034" w:rsidRPr="00BA5034">
              <w:rPr>
                <w:b/>
                <w:noProof/>
                <w:webHidden/>
              </w:rPr>
              <w:fldChar w:fldCharType="separate"/>
            </w:r>
            <w:r w:rsidR="006F6187">
              <w:rPr>
                <w:b/>
                <w:noProof/>
                <w:webHidden/>
              </w:rPr>
              <w:t>25</w:t>
            </w:r>
            <w:r w:rsidR="00BA5034" w:rsidRPr="00BA5034">
              <w:rPr>
                <w:b/>
                <w:noProof/>
                <w:webHidden/>
              </w:rPr>
              <w:fldChar w:fldCharType="end"/>
            </w:r>
          </w:hyperlink>
        </w:p>
        <w:p w14:paraId="1D7E562C"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30" w:history="1">
            <w:r w:rsidR="00BA5034" w:rsidRPr="00BA5034">
              <w:rPr>
                <w:rStyle w:val="Hipervnculo"/>
                <w:b/>
                <w:noProof/>
              </w:rPr>
              <w:t>2.2.13. Finanzas.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_Toc137844730 \h </w:instrText>
            </w:r>
            <w:r w:rsidR="00BA5034" w:rsidRPr="00BA5034">
              <w:rPr>
                <w:b/>
                <w:noProof/>
                <w:webHidden/>
              </w:rPr>
            </w:r>
            <w:r w:rsidR="00BA5034" w:rsidRPr="00BA5034">
              <w:rPr>
                <w:b/>
                <w:noProof/>
                <w:webHidden/>
              </w:rPr>
              <w:fldChar w:fldCharType="separate"/>
            </w:r>
            <w:r w:rsidR="006F6187">
              <w:rPr>
                <w:b/>
                <w:noProof/>
                <w:webHidden/>
              </w:rPr>
              <w:t>26</w:t>
            </w:r>
            <w:r w:rsidR="00BA5034" w:rsidRPr="00BA5034">
              <w:rPr>
                <w:b/>
                <w:noProof/>
                <w:webHidden/>
              </w:rPr>
              <w:fldChar w:fldCharType="end"/>
            </w:r>
          </w:hyperlink>
        </w:p>
        <w:p w14:paraId="12BC99DF"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31" w:history="1">
            <w:r w:rsidR="00BA5034" w:rsidRPr="00BA5034">
              <w:rPr>
                <w:rStyle w:val="Hipervnculo"/>
                <w:b/>
                <w:noProof/>
              </w:rPr>
              <w:t>2.2.14. Gestión Financiera.</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_Toc137844731 \h </w:instrText>
            </w:r>
            <w:r w:rsidR="00BA5034" w:rsidRPr="00BA5034">
              <w:rPr>
                <w:b/>
                <w:noProof/>
                <w:webHidden/>
              </w:rPr>
            </w:r>
            <w:r w:rsidR="00BA5034" w:rsidRPr="00BA5034">
              <w:rPr>
                <w:b/>
                <w:noProof/>
                <w:webHidden/>
              </w:rPr>
              <w:fldChar w:fldCharType="separate"/>
            </w:r>
            <w:r w:rsidR="006F6187">
              <w:rPr>
                <w:b/>
                <w:noProof/>
                <w:webHidden/>
              </w:rPr>
              <w:t>26</w:t>
            </w:r>
            <w:r w:rsidR="00BA5034" w:rsidRPr="00BA5034">
              <w:rPr>
                <w:b/>
                <w:noProof/>
                <w:webHidden/>
              </w:rPr>
              <w:fldChar w:fldCharType="end"/>
            </w:r>
          </w:hyperlink>
        </w:p>
        <w:p w14:paraId="6867C937"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32" w:history="1">
            <w:r w:rsidR="00BA5034" w:rsidRPr="00BA5034">
              <w:rPr>
                <w:rStyle w:val="Hipervnculo"/>
                <w:b/>
                <w:noProof/>
              </w:rPr>
              <w:t>2.2.15. Diagnóstico Financiero.</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_Toc137844732 \h </w:instrText>
            </w:r>
            <w:r w:rsidR="00BA5034" w:rsidRPr="00BA5034">
              <w:rPr>
                <w:b/>
                <w:noProof/>
                <w:webHidden/>
              </w:rPr>
            </w:r>
            <w:r w:rsidR="00BA5034" w:rsidRPr="00BA5034">
              <w:rPr>
                <w:b/>
                <w:noProof/>
                <w:webHidden/>
              </w:rPr>
              <w:fldChar w:fldCharType="separate"/>
            </w:r>
            <w:r w:rsidR="006F6187">
              <w:rPr>
                <w:b/>
                <w:noProof/>
                <w:webHidden/>
              </w:rPr>
              <w:t>26</w:t>
            </w:r>
            <w:r w:rsidR="00BA5034" w:rsidRPr="00BA5034">
              <w:rPr>
                <w:b/>
                <w:noProof/>
                <w:webHidden/>
              </w:rPr>
              <w:fldChar w:fldCharType="end"/>
            </w:r>
          </w:hyperlink>
        </w:p>
        <w:p w14:paraId="709F2E93"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33" w:history="1">
            <w:r w:rsidR="00BA5034" w:rsidRPr="00BA5034">
              <w:rPr>
                <w:rStyle w:val="Hipervnculo"/>
                <w:b/>
                <w:noProof/>
              </w:rPr>
              <w:t>2.2.16. Importancia de Diagnóstico Financiero.</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_Toc137844733 \h </w:instrText>
            </w:r>
            <w:r w:rsidR="00BA5034" w:rsidRPr="00BA5034">
              <w:rPr>
                <w:b/>
                <w:noProof/>
                <w:webHidden/>
              </w:rPr>
            </w:r>
            <w:r w:rsidR="00BA5034" w:rsidRPr="00BA5034">
              <w:rPr>
                <w:b/>
                <w:noProof/>
                <w:webHidden/>
              </w:rPr>
              <w:fldChar w:fldCharType="separate"/>
            </w:r>
            <w:r w:rsidR="006F6187">
              <w:rPr>
                <w:b/>
                <w:noProof/>
                <w:webHidden/>
              </w:rPr>
              <w:t>27</w:t>
            </w:r>
            <w:r w:rsidR="00BA5034" w:rsidRPr="00BA5034">
              <w:rPr>
                <w:b/>
                <w:noProof/>
                <w:webHidden/>
              </w:rPr>
              <w:fldChar w:fldCharType="end"/>
            </w:r>
          </w:hyperlink>
        </w:p>
        <w:p w14:paraId="25CAB750"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34" w:history="1">
            <w:r w:rsidR="00BA5034" w:rsidRPr="00BA5034">
              <w:rPr>
                <w:rStyle w:val="Hipervnculo"/>
                <w:b/>
                <w:noProof/>
              </w:rPr>
              <w:t>2.2.17. Necesidades Financieras.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_Toc137844734 \h </w:instrText>
            </w:r>
            <w:r w:rsidR="00BA5034" w:rsidRPr="00BA5034">
              <w:rPr>
                <w:b/>
                <w:noProof/>
                <w:webHidden/>
              </w:rPr>
            </w:r>
            <w:r w:rsidR="00BA5034" w:rsidRPr="00BA5034">
              <w:rPr>
                <w:b/>
                <w:noProof/>
                <w:webHidden/>
              </w:rPr>
              <w:fldChar w:fldCharType="separate"/>
            </w:r>
            <w:r w:rsidR="006F6187">
              <w:rPr>
                <w:b/>
                <w:noProof/>
                <w:webHidden/>
              </w:rPr>
              <w:t>27</w:t>
            </w:r>
            <w:r w:rsidR="00BA5034" w:rsidRPr="00BA5034">
              <w:rPr>
                <w:b/>
                <w:noProof/>
                <w:webHidden/>
              </w:rPr>
              <w:fldChar w:fldCharType="end"/>
            </w:r>
          </w:hyperlink>
        </w:p>
        <w:p w14:paraId="6CE73FEB"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35" w:history="1">
            <w:r w:rsidR="00BA5034" w:rsidRPr="00BA5034">
              <w:rPr>
                <w:rStyle w:val="Hipervnculo"/>
                <w:b/>
                <w:noProof/>
              </w:rPr>
              <w:t>2.2.18. Identificación de Necesidades.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_Toc137844735 \h </w:instrText>
            </w:r>
            <w:r w:rsidR="00BA5034" w:rsidRPr="00BA5034">
              <w:rPr>
                <w:b/>
                <w:noProof/>
                <w:webHidden/>
              </w:rPr>
            </w:r>
            <w:r w:rsidR="00BA5034" w:rsidRPr="00BA5034">
              <w:rPr>
                <w:b/>
                <w:noProof/>
                <w:webHidden/>
              </w:rPr>
              <w:fldChar w:fldCharType="separate"/>
            </w:r>
            <w:r w:rsidR="006F6187">
              <w:rPr>
                <w:b/>
                <w:noProof/>
                <w:webHidden/>
              </w:rPr>
              <w:t>28</w:t>
            </w:r>
            <w:r w:rsidR="00BA5034" w:rsidRPr="00BA5034">
              <w:rPr>
                <w:b/>
                <w:noProof/>
                <w:webHidden/>
              </w:rPr>
              <w:fldChar w:fldCharType="end"/>
            </w:r>
          </w:hyperlink>
        </w:p>
        <w:p w14:paraId="7E8BFBA0"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36" w:history="1">
            <w:r w:rsidR="00BA5034" w:rsidRPr="00BA5034">
              <w:rPr>
                <w:rStyle w:val="Hipervnculo"/>
                <w:b/>
                <w:noProof/>
              </w:rPr>
              <w:t>2.2.19. Análisis financiero.</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_Toc137844736 \h </w:instrText>
            </w:r>
            <w:r w:rsidR="00BA5034" w:rsidRPr="00BA5034">
              <w:rPr>
                <w:b/>
                <w:noProof/>
                <w:webHidden/>
              </w:rPr>
            </w:r>
            <w:r w:rsidR="00BA5034" w:rsidRPr="00BA5034">
              <w:rPr>
                <w:b/>
                <w:noProof/>
                <w:webHidden/>
              </w:rPr>
              <w:fldChar w:fldCharType="separate"/>
            </w:r>
            <w:r w:rsidR="006F6187">
              <w:rPr>
                <w:b/>
                <w:noProof/>
                <w:webHidden/>
              </w:rPr>
              <w:t>28</w:t>
            </w:r>
            <w:r w:rsidR="00BA5034" w:rsidRPr="00BA5034">
              <w:rPr>
                <w:b/>
                <w:noProof/>
                <w:webHidden/>
              </w:rPr>
              <w:fldChar w:fldCharType="end"/>
            </w:r>
          </w:hyperlink>
        </w:p>
        <w:p w14:paraId="5B4120A2"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37" w:history="1">
            <w:r w:rsidR="00BA5034" w:rsidRPr="00BA5034">
              <w:rPr>
                <w:rStyle w:val="Hipervnculo"/>
                <w:b/>
                <w:noProof/>
              </w:rPr>
              <w:t>2.2.20. Flujos de Caja.</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_Toc137844737 \h </w:instrText>
            </w:r>
            <w:r w:rsidR="00BA5034" w:rsidRPr="00BA5034">
              <w:rPr>
                <w:b/>
                <w:noProof/>
                <w:webHidden/>
              </w:rPr>
            </w:r>
            <w:r w:rsidR="00BA5034" w:rsidRPr="00BA5034">
              <w:rPr>
                <w:b/>
                <w:noProof/>
                <w:webHidden/>
              </w:rPr>
              <w:fldChar w:fldCharType="separate"/>
            </w:r>
            <w:r w:rsidR="006F6187">
              <w:rPr>
                <w:b/>
                <w:noProof/>
                <w:webHidden/>
              </w:rPr>
              <w:t>28</w:t>
            </w:r>
            <w:r w:rsidR="00BA5034" w:rsidRPr="00BA5034">
              <w:rPr>
                <w:b/>
                <w:noProof/>
                <w:webHidden/>
              </w:rPr>
              <w:fldChar w:fldCharType="end"/>
            </w:r>
          </w:hyperlink>
        </w:p>
        <w:p w14:paraId="6C8DDC43"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38" w:history="1">
            <w:r w:rsidR="00BA5034" w:rsidRPr="00BA5034">
              <w:rPr>
                <w:rStyle w:val="Hipervnculo"/>
                <w:b/>
                <w:noProof/>
              </w:rPr>
              <w:t>2.2.21. Control Interno.</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_Toc137844738 \h </w:instrText>
            </w:r>
            <w:r w:rsidR="00BA5034" w:rsidRPr="00BA5034">
              <w:rPr>
                <w:b/>
                <w:noProof/>
                <w:webHidden/>
              </w:rPr>
            </w:r>
            <w:r w:rsidR="00BA5034" w:rsidRPr="00BA5034">
              <w:rPr>
                <w:b/>
                <w:noProof/>
                <w:webHidden/>
              </w:rPr>
              <w:fldChar w:fldCharType="separate"/>
            </w:r>
            <w:r w:rsidR="006F6187">
              <w:rPr>
                <w:b/>
                <w:noProof/>
                <w:webHidden/>
              </w:rPr>
              <w:t>28</w:t>
            </w:r>
            <w:r w:rsidR="00BA5034" w:rsidRPr="00BA5034">
              <w:rPr>
                <w:b/>
                <w:noProof/>
                <w:webHidden/>
              </w:rPr>
              <w:fldChar w:fldCharType="end"/>
            </w:r>
          </w:hyperlink>
        </w:p>
        <w:p w14:paraId="1947E862"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39" w:history="1">
            <w:r w:rsidR="00BA5034" w:rsidRPr="00BA5034">
              <w:rPr>
                <w:rStyle w:val="Hipervnculo"/>
                <w:b/>
                <w:noProof/>
              </w:rPr>
              <w:t>2.2.22. Benchmarking.</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_Toc137844739 \h </w:instrText>
            </w:r>
            <w:r w:rsidR="00BA5034" w:rsidRPr="00BA5034">
              <w:rPr>
                <w:b/>
                <w:noProof/>
                <w:webHidden/>
              </w:rPr>
            </w:r>
            <w:r w:rsidR="00BA5034" w:rsidRPr="00BA5034">
              <w:rPr>
                <w:b/>
                <w:noProof/>
                <w:webHidden/>
              </w:rPr>
              <w:fldChar w:fldCharType="separate"/>
            </w:r>
            <w:r w:rsidR="006F6187">
              <w:rPr>
                <w:b/>
                <w:noProof/>
                <w:webHidden/>
              </w:rPr>
              <w:t>29</w:t>
            </w:r>
            <w:r w:rsidR="00BA5034" w:rsidRPr="00BA5034">
              <w:rPr>
                <w:b/>
                <w:noProof/>
                <w:webHidden/>
              </w:rPr>
              <w:fldChar w:fldCharType="end"/>
            </w:r>
          </w:hyperlink>
        </w:p>
        <w:p w14:paraId="76AABCC2"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40" w:history="1">
            <w:r w:rsidR="00BA5034" w:rsidRPr="00BA5034">
              <w:rPr>
                <w:rStyle w:val="Hipervnculo"/>
                <w:b/>
                <w:noProof/>
              </w:rPr>
              <w:t>2.2.23. Gestión  del riesgo financiero.</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_Toc137844740 \h </w:instrText>
            </w:r>
            <w:r w:rsidR="00BA5034" w:rsidRPr="00BA5034">
              <w:rPr>
                <w:b/>
                <w:noProof/>
                <w:webHidden/>
              </w:rPr>
            </w:r>
            <w:r w:rsidR="00BA5034" w:rsidRPr="00BA5034">
              <w:rPr>
                <w:b/>
                <w:noProof/>
                <w:webHidden/>
              </w:rPr>
              <w:fldChar w:fldCharType="separate"/>
            </w:r>
            <w:r w:rsidR="006F6187">
              <w:rPr>
                <w:b/>
                <w:noProof/>
                <w:webHidden/>
              </w:rPr>
              <w:t>29</w:t>
            </w:r>
            <w:r w:rsidR="00BA5034" w:rsidRPr="00BA5034">
              <w:rPr>
                <w:b/>
                <w:noProof/>
                <w:webHidden/>
              </w:rPr>
              <w:fldChar w:fldCharType="end"/>
            </w:r>
          </w:hyperlink>
        </w:p>
        <w:p w14:paraId="0F18516B"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41" w:history="1">
            <w:r w:rsidR="00BA5034" w:rsidRPr="00BA5034">
              <w:rPr>
                <w:rStyle w:val="Hipervnculo"/>
                <w:b/>
                <w:noProof/>
              </w:rPr>
              <w:t>2.3. Marco Contextual.</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_Toc137844741 \h </w:instrText>
            </w:r>
            <w:r w:rsidR="00BA5034" w:rsidRPr="00BA5034">
              <w:rPr>
                <w:b/>
                <w:noProof/>
                <w:webHidden/>
              </w:rPr>
            </w:r>
            <w:r w:rsidR="00BA5034" w:rsidRPr="00BA5034">
              <w:rPr>
                <w:b/>
                <w:noProof/>
                <w:webHidden/>
              </w:rPr>
              <w:fldChar w:fldCharType="separate"/>
            </w:r>
            <w:r w:rsidR="006F6187">
              <w:rPr>
                <w:b/>
                <w:noProof/>
                <w:webHidden/>
              </w:rPr>
              <w:t>29</w:t>
            </w:r>
            <w:r w:rsidR="00BA5034" w:rsidRPr="00BA5034">
              <w:rPr>
                <w:b/>
                <w:noProof/>
                <w:webHidden/>
              </w:rPr>
              <w:fldChar w:fldCharType="end"/>
            </w:r>
          </w:hyperlink>
        </w:p>
        <w:p w14:paraId="32F841ED"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42" w:history="1">
            <w:r w:rsidR="00BA5034" w:rsidRPr="00BA5034">
              <w:rPr>
                <w:rStyle w:val="Hipervnculo"/>
                <w:b/>
                <w:noProof/>
              </w:rPr>
              <w:t>2.4 Marco Institucional, Legal.</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_Toc137844742 \h </w:instrText>
            </w:r>
            <w:r w:rsidR="00BA5034" w:rsidRPr="00BA5034">
              <w:rPr>
                <w:b/>
                <w:noProof/>
                <w:webHidden/>
              </w:rPr>
            </w:r>
            <w:r w:rsidR="00BA5034" w:rsidRPr="00BA5034">
              <w:rPr>
                <w:b/>
                <w:noProof/>
                <w:webHidden/>
              </w:rPr>
              <w:fldChar w:fldCharType="separate"/>
            </w:r>
            <w:r w:rsidR="006F6187">
              <w:rPr>
                <w:b/>
                <w:noProof/>
                <w:webHidden/>
              </w:rPr>
              <w:t>30</w:t>
            </w:r>
            <w:r w:rsidR="00BA5034" w:rsidRPr="00BA5034">
              <w:rPr>
                <w:b/>
                <w:noProof/>
                <w:webHidden/>
              </w:rPr>
              <w:fldChar w:fldCharType="end"/>
            </w:r>
          </w:hyperlink>
        </w:p>
        <w:p w14:paraId="7905E295"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43" w:history="1">
            <w:r w:rsidR="00BA5034" w:rsidRPr="00BA5034">
              <w:rPr>
                <w:rStyle w:val="Hipervnculo"/>
                <w:b/>
                <w:noProof/>
              </w:rPr>
              <w:t>2.4.1 Reglamento de Ley de Promoción y Fomento de las Micro, Pequeña y Mediana Empresa (LEY MIPYME).</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_Toc137844743 \h </w:instrText>
            </w:r>
            <w:r w:rsidR="00BA5034" w:rsidRPr="00BA5034">
              <w:rPr>
                <w:b/>
                <w:noProof/>
                <w:webHidden/>
              </w:rPr>
            </w:r>
            <w:r w:rsidR="00BA5034" w:rsidRPr="00BA5034">
              <w:rPr>
                <w:b/>
                <w:noProof/>
                <w:webHidden/>
              </w:rPr>
              <w:fldChar w:fldCharType="separate"/>
            </w:r>
            <w:r w:rsidR="006F6187">
              <w:rPr>
                <w:b/>
                <w:noProof/>
                <w:webHidden/>
              </w:rPr>
              <w:t>30</w:t>
            </w:r>
            <w:r w:rsidR="00BA5034" w:rsidRPr="00BA5034">
              <w:rPr>
                <w:b/>
                <w:noProof/>
                <w:webHidden/>
              </w:rPr>
              <w:fldChar w:fldCharType="end"/>
            </w:r>
          </w:hyperlink>
        </w:p>
        <w:p w14:paraId="71D264E3" w14:textId="77777777" w:rsidR="00BA5034" w:rsidRPr="00BA5034" w:rsidRDefault="00A047E8">
          <w:pPr>
            <w:pStyle w:val="TDC1"/>
            <w:tabs>
              <w:tab w:val="right" w:leader="dot" w:pos="8828"/>
            </w:tabs>
            <w:rPr>
              <w:rFonts w:asciiTheme="minorHAnsi" w:eastAsiaTheme="minorEastAsia" w:hAnsiTheme="minorHAnsi" w:cstheme="minorBidi"/>
              <w:b/>
              <w:noProof/>
              <w:sz w:val="22"/>
              <w:szCs w:val="22"/>
            </w:rPr>
          </w:pPr>
          <w:hyperlink w:anchor="_Toc137844744" w:history="1">
            <w:r w:rsidR="00BA5034" w:rsidRPr="00BA5034">
              <w:rPr>
                <w:rStyle w:val="Hipervnculo"/>
                <w:b/>
                <w:noProof/>
              </w:rPr>
              <w:t>CAPITULO III: DISEÑO METODOLÓGICO.</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_Toc137844744 \h </w:instrText>
            </w:r>
            <w:r w:rsidR="00BA5034" w:rsidRPr="00BA5034">
              <w:rPr>
                <w:b/>
                <w:noProof/>
                <w:webHidden/>
              </w:rPr>
            </w:r>
            <w:r w:rsidR="00BA5034" w:rsidRPr="00BA5034">
              <w:rPr>
                <w:b/>
                <w:noProof/>
                <w:webHidden/>
              </w:rPr>
              <w:fldChar w:fldCharType="separate"/>
            </w:r>
            <w:r w:rsidR="006F6187">
              <w:rPr>
                <w:b/>
                <w:noProof/>
                <w:webHidden/>
              </w:rPr>
              <w:t>32</w:t>
            </w:r>
            <w:r w:rsidR="00BA5034" w:rsidRPr="00BA5034">
              <w:rPr>
                <w:b/>
                <w:noProof/>
                <w:webHidden/>
              </w:rPr>
              <w:fldChar w:fldCharType="end"/>
            </w:r>
          </w:hyperlink>
        </w:p>
        <w:p w14:paraId="2F7554EC"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45" w:history="1">
            <w:r w:rsidR="00BA5034" w:rsidRPr="00BA5034">
              <w:rPr>
                <w:rStyle w:val="Hipervnculo"/>
                <w:b/>
                <w:noProof/>
              </w:rPr>
              <w:t>3.1. Tipo de Estudio.</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_Toc137844745 \h </w:instrText>
            </w:r>
            <w:r w:rsidR="00BA5034" w:rsidRPr="00BA5034">
              <w:rPr>
                <w:b/>
                <w:noProof/>
                <w:webHidden/>
              </w:rPr>
            </w:r>
            <w:r w:rsidR="00BA5034" w:rsidRPr="00BA5034">
              <w:rPr>
                <w:b/>
                <w:noProof/>
                <w:webHidden/>
              </w:rPr>
              <w:fldChar w:fldCharType="separate"/>
            </w:r>
            <w:r w:rsidR="006F6187">
              <w:rPr>
                <w:b/>
                <w:noProof/>
                <w:webHidden/>
              </w:rPr>
              <w:t>32</w:t>
            </w:r>
            <w:r w:rsidR="00BA5034" w:rsidRPr="00BA5034">
              <w:rPr>
                <w:b/>
                <w:noProof/>
                <w:webHidden/>
              </w:rPr>
              <w:fldChar w:fldCharType="end"/>
            </w:r>
          </w:hyperlink>
        </w:p>
        <w:p w14:paraId="4347B056"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46" w:history="1">
            <w:r w:rsidR="00BA5034" w:rsidRPr="00BA5034">
              <w:rPr>
                <w:rStyle w:val="Hipervnculo"/>
                <w:b/>
                <w:noProof/>
              </w:rPr>
              <w:t>3.1.1. Enfoque.</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_Toc137844746 \h </w:instrText>
            </w:r>
            <w:r w:rsidR="00BA5034" w:rsidRPr="00BA5034">
              <w:rPr>
                <w:b/>
                <w:noProof/>
                <w:webHidden/>
              </w:rPr>
            </w:r>
            <w:r w:rsidR="00BA5034" w:rsidRPr="00BA5034">
              <w:rPr>
                <w:b/>
                <w:noProof/>
                <w:webHidden/>
              </w:rPr>
              <w:fldChar w:fldCharType="separate"/>
            </w:r>
            <w:r w:rsidR="006F6187">
              <w:rPr>
                <w:b/>
                <w:noProof/>
                <w:webHidden/>
              </w:rPr>
              <w:t>32</w:t>
            </w:r>
            <w:r w:rsidR="00BA5034" w:rsidRPr="00BA5034">
              <w:rPr>
                <w:b/>
                <w:noProof/>
                <w:webHidden/>
              </w:rPr>
              <w:fldChar w:fldCharType="end"/>
            </w:r>
          </w:hyperlink>
        </w:p>
        <w:p w14:paraId="30449B79"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47" w:history="1">
            <w:r w:rsidR="00BA5034" w:rsidRPr="00BA5034">
              <w:rPr>
                <w:rStyle w:val="Hipervnculo"/>
                <w:b/>
                <w:noProof/>
              </w:rPr>
              <w:t>3.1.2. Alcance.</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_Toc137844747 \h </w:instrText>
            </w:r>
            <w:r w:rsidR="00BA5034" w:rsidRPr="00BA5034">
              <w:rPr>
                <w:b/>
                <w:noProof/>
                <w:webHidden/>
              </w:rPr>
            </w:r>
            <w:r w:rsidR="00BA5034" w:rsidRPr="00BA5034">
              <w:rPr>
                <w:b/>
                <w:noProof/>
                <w:webHidden/>
              </w:rPr>
              <w:fldChar w:fldCharType="separate"/>
            </w:r>
            <w:r w:rsidR="006F6187">
              <w:rPr>
                <w:b/>
                <w:noProof/>
                <w:webHidden/>
              </w:rPr>
              <w:t>32</w:t>
            </w:r>
            <w:r w:rsidR="00BA5034" w:rsidRPr="00BA5034">
              <w:rPr>
                <w:b/>
                <w:noProof/>
                <w:webHidden/>
              </w:rPr>
              <w:fldChar w:fldCharType="end"/>
            </w:r>
          </w:hyperlink>
        </w:p>
        <w:p w14:paraId="530D4EB1"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48" w:history="1">
            <w:r w:rsidR="00BA5034" w:rsidRPr="00BA5034">
              <w:rPr>
                <w:rStyle w:val="Hipervnculo"/>
                <w:b/>
                <w:noProof/>
              </w:rPr>
              <w:t>3.1.3. Diseño.</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_Toc137844748 \h </w:instrText>
            </w:r>
            <w:r w:rsidR="00BA5034" w:rsidRPr="00BA5034">
              <w:rPr>
                <w:b/>
                <w:noProof/>
                <w:webHidden/>
              </w:rPr>
            </w:r>
            <w:r w:rsidR="00BA5034" w:rsidRPr="00BA5034">
              <w:rPr>
                <w:b/>
                <w:noProof/>
                <w:webHidden/>
              </w:rPr>
              <w:fldChar w:fldCharType="separate"/>
            </w:r>
            <w:r w:rsidR="006F6187">
              <w:rPr>
                <w:b/>
                <w:noProof/>
                <w:webHidden/>
              </w:rPr>
              <w:t>32</w:t>
            </w:r>
            <w:r w:rsidR="00BA5034" w:rsidRPr="00BA5034">
              <w:rPr>
                <w:b/>
                <w:noProof/>
                <w:webHidden/>
              </w:rPr>
              <w:fldChar w:fldCharType="end"/>
            </w:r>
          </w:hyperlink>
        </w:p>
        <w:p w14:paraId="4090BF0E" w14:textId="77777777" w:rsidR="00BA5034" w:rsidRPr="00BA5034" w:rsidRDefault="00A047E8">
          <w:pPr>
            <w:pStyle w:val="TDC3"/>
            <w:tabs>
              <w:tab w:val="right" w:leader="dot" w:pos="8828"/>
            </w:tabs>
            <w:rPr>
              <w:rFonts w:asciiTheme="minorHAnsi" w:eastAsiaTheme="minorEastAsia" w:hAnsiTheme="minorHAnsi" w:cstheme="minorBidi"/>
              <w:b/>
              <w:noProof/>
              <w:sz w:val="22"/>
              <w:szCs w:val="22"/>
            </w:rPr>
          </w:pPr>
          <w:hyperlink w:anchor="_Toc137844749" w:history="1">
            <w:r w:rsidR="00BA5034" w:rsidRPr="00BA5034">
              <w:rPr>
                <w:rStyle w:val="Hipervnculo"/>
                <w:b/>
                <w:noProof/>
              </w:rPr>
              <w:t>3.1.4. Tiempo.</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_Toc137844749 \h </w:instrText>
            </w:r>
            <w:r w:rsidR="00BA5034" w:rsidRPr="00BA5034">
              <w:rPr>
                <w:b/>
                <w:noProof/>
                <w:webHidden/>
              </w:rPr>
            </w:r>
            <w:r w:rsidR="00BA5034" w:rsidRPr="00BA5034">
              <w:rPr>
                <w:b/>
                <w:noProof/>
                <w:webHidden/>
              </w:rPr>
              <w:fldChar w:fldCharType="separate"/>
            </w:r>
            <w:r w:rsidR="006F6187">
              <w:rPr>
                <w:b/>
                <w:noProof/>
                <w:webHidden/>
              </w:rPr>
              <w:t>32</w:t>
            </w:r>
            <w:r w:rsidR="00BA5034" w:rsidRPr="00BA5034">
              <w:rPr>
                <w:b/>
                <w:noProof/>
                <w:webHidden/>
              </w:rPr>
              <w:fldChar w:fldCharType="end"/>
            </w:r>
          </w:hyperlink>
        </w:p>
        <w:p w14:paraId="0BFE655D"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50" w:history="1">
            <w:r w:rsidR="00BA5034" w:rsidRPr="00BA5034">
              <w:rPr>
                <w:rStyle w:val="Hipervnculo"/>
                <w:b/>
                <w:noProof/>
              </w:rPr>
              <w:t>3.2. Área de Estudio.</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_Toc137844750 \h </w:instrText>
            </w:r>
            <w:r w:rsidR="00BA5034" w:rsidRPr="00BA5034">
              <w:rPr>
                <w:b/>
                <w:noProof/>
                <w:webHidden/>
              </w:rPr>
            </w:r>
            <w:r w:rsidR="00BA5034" w:rsidRPr="00BA5034">
              <w:rPr>
                <w:b/>
                <w:noProof/>
                <w:webHidden/>
              </w:rPr>
              <w:fldChar w:fldCharType="separate"/>
            </w:r>
            <w:r w:rsidR="006F6187">
              <w:rPr>
                <w:b/>
                <w:noProof/>
                <w:webHidden/>
              </w:rPr>
              <w:t>32</w:t>
            </w:r>
            <w:r w:rsidR="00BA5034" w:rsidRPr="00BA5034">
              <w:rPr>
                <w:b/>
                <w:noProof/>
                <w:webHidden/>
              </w:rPr>
              <w:fldChar w:fldCharType="end"/>
            </w:r>
          </w:hyperlink>
        </w:p>
        <w:p w14:paraId="39835C21"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51" w:history="1">
            <w:r w:rsidR="00BA5034" w:rsidRPr="00BA5034">
              <w:rPr>
                <w:rStyle w:val="Hipervnculo"/>
                <w:b/>
                <w:noProof/>
              </w:rPr>
              <w:t>3.3. Unidades de Análisis.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_Toc137844751 \h </w:instrText>
            </w:r>
            <w:r w:rsidR="00BA5034" w:rsidRPr="00BA5034">
              <w:rPr>
                <w:b/>
                <w:noProof/>
                <w:webHidden/>
              </w:rPr>
            </w:r>
            <w:r w:rsidR="00BA5034" w:rsidRPr="00BA5034">
              <w:rPr>
                <w:b/>
                <w:noProof/>
                <w:webHidden/>
              </w:rPr>
              <w:fldChar w:fldCharType="separate"/>
            </w:r>
            <w:r w:rsidR="006F6187">
              <w:rPr>
                <w:b/>
                <w:noProof/>
                <w:webHidden/>
              </w:rPr>
              <w:t>34</w:t>
            </w:r>
            <w:r w:rsidR="00BA5034" w:rsidRPr="00BA5034">
              <w:rPr>
                <w:b/>
                <w:noProof/>
                <w:webHidden/>
              </w:rPr>
              <w:fldChar w:fldCharType="end"/>
            </w:r>
          </w:hyperlink>
        </w:p>
        <w:p w14:paraId="7F72326E"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52" w:history="1">
            <w:r w:rsidR="00BA5034" w:rsidRPr="00BA5034">
              <w:rPr>
                <w:rStyle w:val="Hipervnculo"/>
                <w:b/>
                <w:noProof/>
              </w:rPr>
              <w:t>3.4. Población.</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_Toc137844752 \h </w:instrText>
            </w:r>
            <w:r w:rsidR="00BA5034" w:rsidRPr="00BA5034">
              <w:rPr>
                <w:b/>
                <w:noProof/>
                <w:webHidden/>
              </w:rPr>
            </w:r>
            <w:r w:rsidR="00BA5034" w:rsidRPr="00BA5034">
              <w:rPr>
                <w:b/>
                <w:noProof/>
                <w:webHidden/>
              </w:rPr>
              <w:fldChar w:fldCharType="separate"/>
            </w:r>
            <w:r w:rsidR="006F6187">
              <w:rPr>
                <w:b/>
                <w:noProof/>
                <w:webHidden/>
              </w:rPr>
              <w:t>34</w:t>
            </w:r>
            <w:r w:rsidR="00BA5034" w:rsidRPr="00BA5034">
              <w:rPr>
                <w:b/>
                <w:noProof/>
                <w:webHidden/>
              </w:rPr>
              <w:fldChar w:fldCharType="end"/>
            </w:r>
          </w:hyperlink>
        </w:p>
        <w:p w14:paraId="5B059AFF"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53" w:history="1">
            <w:r w:rsidR="00BA5034" w:rsidRPr="00BA5034">
              <w:rPr>
                <w:rStyle w:val="Hipervnculo"/>
                <w:b/>
                <w:noProof/>
              </w:rPr>
              <w:t>3.5. Muestra y Muestreo.</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_Toc137844753 \h </w:instrText>
            </w:r>
            <w:r w:rsidR="00BA5034" w:rsidRPr="00BA5034">
              <w:rPr>
                <w:b/>
                <w:noProof/>
                <w:webHidden/>
              </w:rPr>
            </w:r>
            <w:r w:rsidR="00BA5034" w:rsidRPr="00BA5034">
              <w:rPr>
                <w:b/>
                <w:noProof/>
                <w:webHidden/>
              </w:rPr>
              <w:fldChar w:fldCharType="separate"/>
            </w:r>
            <w:r w:rsidR="006F6187">
              <w:rPr>
                <w:b/>
                <w:noProof/>
                <w:webHidden/>
              </w:rPr>
              <w:t>34</w:t>
            </w:r>
            <w:r w:rsidR="00BA5034" w:rsidRPr="00BA5034">
              <w:rPr>
                <w:b/>
                <w:noProof/>
                <w:webHidden/>
              </w:rPr>
              <w:fldChar w:fldCharType="end"/>
            </w:r>
          </w:hyperlink>
        </w:p>
        <w:p w14:paraId="01181E5A"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54" w:history="1">
            <w:r w:rsidR="00BA5034" w:rsidRPr="00BA5034">
              <w:rPr>
                <w:rStyle w:val="Hipervnculo"/>
                <w:b/>
                <w:noProof/>
              </w:rPr>
              <w:t>3.6. Técnicas e Instrumentos de Recolección de Datos.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_Toc137844754 \h </w:instrText>
            </w:r>
            <w:r w:rsidR="00BA5034" w:rsidRPr="00BA5034">
              <w:rPr>
                <w:b/>
                <w:noProof/>
                <w:webHidden/>
              </w:rPr>
            </w:r>
            <w:r w:rsidR="00BA5034" w:rsidRPr="00BA5034">
              <w:rPr>
                <w:b/>
                <w:noProof/>
                <w:webHidden/>
              </w:rPr>
              <w:fldChar w:fldCharType="separate"/>
            </w:r>
            <w:r w:rsidR="006F6187">
              <w:rPr>
                <w:b/>
                <w:noProof/>
                <w:webHidden/>
              </w:rPr>
              <w:t>35</w:t>
            </w:r>
            <w:r w:rsidR="00BA5034" w:rsidRPr="00BA5034">
              <w:rPr>
                <w:b/>
                <w:noProof/>
                <w:webHidden/>
              </w:rPr>
              <w:fldChar w:fldCharType="end"/>
            </w:r>
          </w:hyperlink>
        </w:p>
        <w:p w14:paraId="155123E3"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55" w:history="1">
            <w:r w:rsidR="00BA5034" w:rsidRPr="00BA5034">
              <w:rPr>
                <w:rStyle w:val="Hipervnculo"/>
                <w:b/>
                <w:noProof/>
              </w:rPr>
              <w:t>3.7. Confiabilidad y validez de los Instrumentos.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_Toc137844755 \h </w:instrText>
            </w:r>
            <w:r w:rsidR="00BA5034" w:rsidRPr="00BA5034">
              <w:rPr>
                <w:b/>
                <w:noProof/>
                <w:webHidden/>
              </w:rPr>
            </w:r>
            <w:r w:rsidR="00BA5034" w:rsidRPr="00BA5034">
              <w:rPr>
                <w:b/>
                <w:noProof/>
                <w:webHidden/>
              </w:rPr>
              <w:fldChar w:fldCharType="separate"/>
            </w:r>
            <w:r w:rsidR="006F6187">
              <w:rPr>
                <w:b/>
                <w:noProof/>
                <w:webHidden/>
              </w:rPr>
              <w:t>35</w:t>
            </w:r>
            <w:r w:rsidR="00BA5034" w:rsidRPr="00BA5034">
              <w:rPr>
                <w:b/>
                <w:noProof/>
                <w:webHidden/>
              </w:rPr>
              <w:fldChar w:fldCharType="end"/>
            </w:r>
          </w:hyperlink>
        </w:p>
        <w:p w14:paraId="64DA6FFD"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56" w:history="1">
            <w:r w:rsidR="00BA5034" w:rsidRPr="00BA5034">
              <w:rPr>
                <w:rStyle w:val="Hipervnculo"/>
                <w:b/>
                <w:noProof/>
              </w:rPr>
              <w:t>3.8. Procesamiento de datos y análisis de la información.</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_Toc137844756 \h </w:instrText>
            </w:r>
            <w:r w:rsidR="00BA5034" w:rsidRPr="00BA5034">
              <w:rPr>
                <w:b/>
                <w:noProof/>
                <w:webHidden/>
              </w:rPr>
            </w:r>
            <w:r w:rsidR="00BA5034" w:rsidRPr="00BA5034">
              <w:rPr>
                <w:b/>
                <w:noProof/>
                <w:webHidden/>
              </w:rPr>
              <w:fldChar w:fldCharType="separate"/>
            </w:r>
            <w:r w:rsidR="006F6187">
              <w:rPr>
                <w:b/>
                <w:noProof/>
                <w:webHidden/>
              </w:rPr>
              <w:t>36</w:t>
            </w:r>
            <w:r w:rsidR="00BA5034" w:rsidRPr="00BA5034">
              <w:rPr>
                <w:b/>
                <w:noProof/>
                <w:webHidden/>
              </w:rPr>
              <w:fldChar w:fldCharType="end"/>
            </w:r>
          </w:hyperlink>
        </w:p>
        <w:p w14:paraId="2B072EEA"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57" w:history="1">
            <w:r w:rsidR="00BA5034" w:rsidRPr="00BA5034">
              <w:rPr>
                <w:rStyle w:val="Hipervnculo"/>
                <w:b/>
                <w:noProof/>
              </w:rPr>
              <w:t>3.9. Operacionalización de Variables.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_Toc137844757 \h </w:instrText>
            </w:r>
            <w:r w:rsidR="00BA5034" w:rsidRPr="00BA5034">
              <w:rPr>
                <w:b/>
                <w:noProof/>
                <w:webHidden/>
              </w:rPr>
            </w:r>
            <w:r w:rsidR="00BA5034" w:rsidRPr="00BA5034">
              <w:rPr>
                <w:b/>
                <w:noProof/>
                <w:webHidden/>
              </w:rPr>
              <w:fldChar w:fldCharType="separate"/>
            </w:r>
            <w:r w:rsidR="006F6187">
              <w:rPr>
                <w:b/>
                <w:noProof/>
                <w:webHidden/>
              </w:rPr>
              <w:t>37</w:t>
            </w:r>
            <w:r w:rsidR="00BA5034" w:rsidRPr="00BA5034">
              <w:rPr>
                <w:b/>
                <w:noProof/>
                <w:webHidden/>
              </w:rPr>
              <w:fldChar w:fldCharType="end"/>
            </w:r>
          </w:hyperlink>
        </w:p>
        <w:p w14:paraId="4D9F9BAD" w14:textId="77777777" w:rsidR="00BA5034" w:rsidRPr="00BA5034" w:rsidRDefault="00A047E8">
          <w:pPr>
            <w:pStyle w:val="TDC1"/>
            <w:tabs>
              <w:tab w:val="right" w:leader="dot" w:pos="8828"/>
            </w:tabs>
            <w:rPr>
              <w:rFonts w:asciiTheme="minorHAnsi" w:eastAsiaTheme="minorEastAsia" w:hAnsiTheme="minorHAnsi" w:cstheme="minorBidi"/>
              <w:b/>
              <w:noProof/>
              <w:sz w:val="22"/>
              <w:szCs w:val="22"/>
            </w:rPr>
          </w:pPr>
          <w:hyperlink w:anchor="_Toc137844758" w:history="1">
            <w:r w:rsidR="00BA5034" w:rsidRPr="00BA5034">
              <w:rPr>
                <w:rStyle w:val="Hipervnculo"/>
                <w:b/>
                <w:noProof/>
              </w:rPr>
              <w:t>CAPÍTULO IV: RESULTADOS.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_Toc137844758 \h </w:instrText>
            </w:r>
            <w:r w:rsidR="00BA5034" w:rsidRPr="00BA5034">
              <w:rPr>
                <w:b/>
                <w:noProof/>
                <w:webHidden/>
              </w:rPr>
            </w:r>
            <w:r w:rsidR="00BA5034" w:rsidRPr="00BA5034">
              <w:rPr>
                <w:b/>
                <w:noProof/>
                <w:webHidden/>
              </w:rPr>
              <w:fldChar w:fldCharType="separate"/>
            </w:r>
            <w:r w:rsidR="006F6187">
              <w:rPr>
                <w:b/>
                <w:noProof/>
                <w:webHidden/>
              </w:rPr>
              <w:t>40</w:t>
            </w:r>
            <w:r w:rsidR="00BA5034" w:rsidRPr="00BA5034">
              <w:rPr>
                <w:b/>
                <w:noProof/>
                <w:webHidden/>
              </w:rPr>
              <w:fldChar w:fldCharType="end"/>
            </w:r>
          </w:hyperlink>
        </w:p>
        <w:p w14:paraId="7F241F6C"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59" w:history="1">
            <w:r w:rsidR="00BA5034" w:rsidRPr="00BA5034">
              <w:rPr>
                <w:rStyle w:val="Hipervnculo"/>
                <w:b/>
                <w:noProof/>
              </w:rPr>
              <w:t>4.1.  Análisis de limitaciones administrativas y financieras de mipymes.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_Toc137844759 \h </w:instrText>
            </w:r>
            <w:r w:rsidR="00BA5034" w:rsidRPr="00BA5034">
              <w:rPr>
                <w:b/>
                <w:noProof/>
                <w:webHidden/>
              </w:rPr>
            </w:r>
            <w:r w:rsidR="00BA5034" w:rsidRPr="00BA5034">
              <w:rPr>
                <w:b/>
                <w:noProof/>
                <w:webHidden/>
              </w:rPr>
              <w:fldChar w:fldCharType="separate"/>
            </w:r>
            <w:r w:rsidR="006F6187">
              <w:rPr>
                <w:b/>
                <w:noProof/>
                <w:webHidden/>
              </w:rPr>
              <w:t>40</w:t>
            </w:r>
            <w:r w:rsidR="00BA5034" w:rsidRPr="00BA5034">
              <w:rPr>
                <w:b/>
                <w:noProof/>
                <w:webHidden/>
              </w:rPr>
              <w:fldChar w:fldCharType="end"/>
            </w:r>
          </w:hyperlink>
        </w:p>
        <w:p w14:paraId="27D681CC"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60" w:history="1">
            <w:r w:rsidR="00BA5034" w:rsidRPr="00BA5034">
              <w:rPr>
                <w:rStyle w:val="Hipervnculo"/>
                <w:b/>
                <w:noProof/>
              </w:rPr>
              <w:t>4.2 Identificación de las necesidades administrativas y financieras más frecuentes en las MIPYMES.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_Toc137844760 \h </w:instrText>
            </w:r>
            <w:r w:rsidR="00BA5034" w:rsidRPr="00BA5034">
              <w:rPr>
                <w:b/>
                <w:noProof/>
                <w:webHidden/>
              </w:rPr>
            </w:r>
            <w:r w:rsidR="00BA5034" w:rsidRPr="00BA5034">
              <w:rPr>
                <w:b/>
                <w:noProof/>
                <w:webHidden/>
              </w:rPr>
              <w:fldChar w:fldCharType="separate"/>
            </w:r>
            <w:r w:rsidR="006F6187">
              <w:rPr>
                <w:b/>
                <w:noProof/>
                <w:webHidden/>
              </w:rPr>
              <w:t>69</w:t>
            </w:r>
            <w:r w:rsidR="00BA5034" w:rsidRPr="00BA5034">
              <w:rPr>
                <w:b/>
                <w:noProof/>
                <w:webHidden/>
              </w:rPr>
              <w:fldChar w:fldCharType="end"/>
            </w:r>
          </w:hyperlink>
        </w:p>
        <w:p w14:paraId="6B3E49D8" w14:textId="77777777" w:rsidR="00BA5034" w:rsidRPr="00BA5034" w:rsidRDefault="00A047E8">
          <w:pPr>
            <w:pStyle w:val="TDC2"/>
            <w:tabs>
              <w:tab w:val="right" w:leader="dot" w:pos="8828"/>
            </w:tabs>
            <w:rPr>
              <w:rFonts w:asciiTheme="minorHAnsi" w:eastAsiaTheme="minorEastAsia" w:hAnsiTheme="minorHAnsi" w:cstheme="minorBidi"/>
              <w:b/>
              <w:noProof/>
              <w:sz w:val="22"/>
              <w:szCs w:val="22"/>
            </w:rPr>
          </w:pPr>
          <w:hyperlink w:anchor="_Toc137844761" w:history="1">
            <w:r w:rsidR="00BA5034" w:rsidRPr="00BA5034">
              <w:rPr>
                <w:rStyle w:val="Hipervnculo"/>
                <w:b/>
                <w:noProof/>
              </w:rPr>
              <w:t>4.3 Programa de capacitación a las MIPYMES.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_Toc137844761 \h </w:instrText>
            </w:r>
            <w:r w:rsidR="00BA5034" w:rsidRPr="00BA5034">
              <w:rPr>
                <w:b/>
                <w:noProof/>
                <w:webHidden/>
              </w:rPr>
            </w:r>
            <w:r w:rsidR="00BA5034" w:rsidRPr="00BA5034">
              <w:rPr>
                <w:b/>
                <w:noProof/>
                <w:webHidden/>
              </w:rPr>
              <w:fldChar w:fldCharType="separate"/>
            </w:r>
            <w:r w:rsidR="006F6187">
              <w:rPr>
                <w:b/>
                <w:noProof/>
                <w:webHidden/>
              </w:rPr>
              <w:t>71</w:t>
            </w:r>
            <w:r w:rsidR="00BA5034" w:rsidRPr="00BA5034">
              <w:rPr>
                <w:b/>
                <w:noProof/>
                <w:webHidden/>
              </w:rPr>
              <w:fldChar w:fldCharType="end"/>
            </w:r>
          </w:hyperlink>
        </w:p>
        <w:p w14:paraId="4FA3E266" w14:textId="77777777" w:rsidR="00BA5034" w:rsidRPr="00BA5034" w:rsidRDefault="00A047E8">
          <w:pPr>
            <w:pStyle w:val="TDC1"/>
            <w:tabs>
              <w:tab w:val="right" w:leader="dot" w:pos="8828"/>
            </w:tabs>
            <w:rPr>
              <w:rFonts w:asciiTheme="minorHAnsi" w:eastAsiaTheme="minorEastAsia" w:hAnsiTheme="minorHAnsi" w:cstheme="minorBidi"/>
              <w:b/>
              <w:noProof/>
              <w:sz w:val="22"/>
              <w:szCs w:val="22"/>
            </w:rPr>
          </w:pPr>
          <w:hyperlink w:anchor="_Toc137844762" w:history="1">
            <w:r w:rsidR="00BA5034" w:rsidRPr="00BA5034">
              <w:rPr>
                <w:rStyle w:val="Hipervnculo"/>
                <w:b/>
                <w:noProof/>
              </w:rPr>
              <w:t>CAPÍTULO V: CONCLUSIONES.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_Toc137844762 \h </w:instrText>
            </w:r>
            <w:r w:rsidR="00BA5034" w:rsidRPr="00BA5034">
              <w:rPr>
                <w:b/>
                <w:noProof/>
                <w:webHidden/>
              </w:rPr>
            </w:r>
            <w:r w:rsidR="00BA5034" w:rsidRPr="00BA5034">
              <w:rPr>
                <w:b/>
                <w:noProof/>
                <w:webHidden/>
              </w:rPr>
              <w:fldChar w:fldCharType="separate"/>
            </w:r>
            <w:r w:rsidR="006F6187">
              <w:rPr>
                <w:b/>
                <w:noProof/>
                <w:webHidden/>
              </w:rPr>
              <w:t>83</w:t>
            </w:r>
            <w:r w:rsidR="00BA5034" w:rsidRPr="00BA5034">
              <w:rPr>
                <w:b/>
                <w:noProof/>
                <w:webHidden/>
              </w:rPr>
              <w:fldChar w:fldCharType="end"/>
            </w:r>
          </w:hyperlink>
        </w:p>
        <w:p w14:paraId="5D313181" w14:textId="77777777" w:rsidR="00BA5034" w:rsidRPr="00BA5034" w:rsidRDefault="00A047E8">
          <w:pPr>
            <w:pStyle w:val="TDC1"/>
            <w:tabs>
              <w:tab w:val="right" w:leader="dot" w:pos="8828"/>
            </w:tabs>
            <w:rPr>
              <w:rFonts w:asciiTheme="minorHAnsi" w:eastAsiaTheme="minorEastAsia" w:hAnsiTheme="minorHAnsi" w:cstheme="minorBidi"/>
              <w:b/>
              <w:noProof/>
              <w:sz w:val="22"/>
              <w:szCs w:val="22"/>
            </w:rPr>
          </w:pPr>
          <w:hyperlink w:anchor="_Toc137844763" w:history="1">
            <w:r w:rsidR="00BA5034" w:rsidRPr="00BA5034">
              <w:rPr>
                <w:rStyle w:val="Hipervnculo"/>
                <w:b/>
                <w:noProof/>
              </w:rPr>
              <w:t>CAPÍTULO VI: RECOMENDACIONES.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_Toc137844763 \h </w:instrText>
            </w:r>
            <w:r w:rsidR="00BA5034" w:rsidRPr="00BA5034">
              <w:rPr>
                <w:b/>
                <w:noProof/>
                <w:webHidden/>
              </w:rPr>
            </w:r>
            <w:r w:rsidR="00BA5034" w:rsidRPr="00BA5034">
              <w:rPr>
                <w:b/>
                <w:noProof/>
                <w:webHidden/>
              </w:rPr>
              <w:fldChar w:fldCharType="separate"/>
            </w:r>
            <w:r w:rsidR="006F6187">
              <w:rPr>
                <w:b/>
                <w:noProof/>
                <w:webHidden/>
              </w:rPr>
              <w:t>86</w:t>
            </w:r>
            <w:r w:rsidR="00BA5034" w:rsidRPr="00BA5034">
              <w:rPr>
                <w:b/>
                <w:noProof/>
                <w:webHidden/>
              </w:rPr>
              <w:fldChar w:fldCharType="end"/>
            </w:r>
          </w:hyperlink>
        </w:p>
        <w:p w14:paraId="43450285" w14:textId="77777777" w:rsidR="00BA5034" w:rsidRPr="00BA5034" w:rsidRDefault="00A047E8">
          <w:pPr>
            <w:pStyle w:val="TDC1"/>
            <w:tabs>
              <w:tab w:val="right" w:leader="dot" w:pos="8828"/>
            </w:tabs>
            <w:rPr>
              <w:rFonts w:asciiTheme="minorHAnsi" w:eastAsiaTheme="minorEastAsia" w:hAnsiTheme="minorHAnsi" w:cstheme="minorBidi"/>
              <w:b/>
              <w:noProof/>
              <w:sz w:val="22"/>
              <w:szCs w:val="22"/>
            </w:rPr>
          </w:pPr>
          <w:hyperlink w:anchor="_Toc137844764" w:history="1">
            <w:r w:rsidR="00BA5034" w:rsidRPr="00BA5034">
              <w:rPr>
                <w:rStyle w:val="Hipervnculo"/>
                <w:b/>
                <w:noProof/>
              </w:rPr>
              <w:t>REFERENCIAS BIBLIOGRÁFICAS.</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_Toc137844764 \h </w:instrText>
            </w:r>
            <w:r w:rsidR="00BA5034" w:rsidRPr="00BA5034">
              <w:rPr>
                <w:b/>
                <w:noProof/>
                <w:webHidden/>
              </w:rPr>
            </w:r>
            <w:r w:rsidR="00BA5034" w:rsidRPr="00BA5034">
              <w:rPr>
                <w:b/>
                <w:noProof/>
                <w:webHidden/>
              </w:rPr>
              <w:fldChar w:fldCharType="separate"/>
            </w:r>
            <w:r w:rsidR="006F6187">
              <w:rPr>
                <w:b/>
                <w:noProof/>
                <w:webHidden/>
              </w:rPr>
              <w:t>88</w:t>
            </w:r>
            <w:r w:rsidR="00BA5034" w:rsidRPr="00BA5034">
              <w:rPr>
                <w:b/>
                <w:noProof/>
                <w:webHidden/>
              </w:rPr>
              <w:fldChar w:fldCharType="end"/>
            </w:r>
          </w:hyperlink>
        </w:p>
        <w:p w14:paraId="497E8E4B" w14:textId="77777777" w:rsidR="00BA5034" w:rsidRPr="00BA5034" w:rsidRDefault="00A047E8">
          <w:pPr>
            <w:pStyle w:val="TDC1"/>
            <w:tabs>
              <w:tab w:val="right" w:leader="dot" w:pos="8828"/>
            </w:tabs>
            <w:rPr>
              <w:rFonts w:asciiTheme="minorHAnsi" w:eastAsiaTheme="minorEastAsia" w:hAnsiTheme="minorHAnsi" w:cstheme="minorBidi"/>
              <w:b/>
              <w:noProof/>
              <w:sz w:val="22"/>
              <w:szCs w:val="22"/>
            </w:rPr>
          </w:pPr>
          <w:hyperlink w:anchor="_Toc137844765" w:history="1">
            <w:r w:rsidR="00BA5034" w:rsidRPr="00BA5034">
              <w:rPr>
                <w:rStyle w:val="Hipervnculo"/>
                <w:b/>
                <w:noProof/>
              </w:rPr>
              <w:t>ANEXOS O APENDICE.</w:t>
            </w:r>
            <w:r w:rsidR="00BA5034" w:rsidRPr="00BA5034">
              <w:rPr>
                <w:b/>
                <w:noProof/>
                <w:webHidden/>
              </w:rPr>
              <w:tab/>
            </w:r>
            <w:r w:rsidR="00BA5034" w:rsidRPr="00BA5034">
              <w:rPr>
                <w:b/>
                <w:noProof/>
                <w:webHidden/>
              </w:rPr>
              <w:fldChar w:fldCharType="begin"/>
            </w:r>
            <w:r w:rsidR="00BA5034" w:rsidRPr="00BA5034">
              <w:rPr>
                <w:b/>
                <w:noProof/>
                <w:webHidden/>
              </w:rPr>
              <w:instrText xml:space="preserve"> PAGEREF _Toc137844765 \h </w:instrText>
            </w:r>
            <w:r w:rsidR="00BA5034" w:rsidRPr="00BA5034">
              <w:rPr>
                <w:b/>
                <w:noProof/>
                <w:webHidden/>
              </w:rPr>
            </w:r>
            <w:r w:rsidR="00BA5034" w:rsidRPr="00BA5034">
              <w:rPr>
                <w:b/>
                <w:noProof/>
                <w:webHidden/>
              </w:rPr>
              <w:fldChar w:fldCharType="separate"/>
            </w:r>
            <w:r w:rsidR="006F6187">
              <w:rPr>
                <w:b/>
                <w:noProof/>
                <w:webHidden/>
              </w:rPr>
              <w:t>94</w:t>
            </w:r>
            <w:r w:rsidR="00BA5034" w:rsidRPr="00BA5034">
              <w:rPr>
                <w:b/>
                <w:noProof/>
                <w:webHidden/>
              </w:rPr>
              <w:fldChar w:fldCharType="end"/>
            </w:r>
          </w:hyperlink>
        </w:p>
        <w:p w14:paraId="1725B541" w14:textId="77777777" w:rsidR="009C402B" w:rsidRPr="00BA5034" w:rsidRDefault="009C402B">
          <w:pPr>
            <w:rPr>
              <w:b/>
            </w:rPr>
          </w:pPr>
          <w:r w:rsidRPr="00BA5034">
            <w:rPr>
              <w:b/>
              <w:bCs/>
              <w:lang w:val="es-ES"/>
            </w:rPr>
            <w:fldChar w:fldCharType="end"/>
          </w:r>
        </w:p>
      </w:sdtContent>
    </w:sdt>
    <w:p w14:paraId="1CA74892" w14:textId="77777777" w:rsidR="009C402B" w:rsidRDefault="009C402B" w:rsidP="009C402B">
      <w:pPr>
        <w:rPr>
          <w:b/>
        </w:rPr>
      </w:pPr>
    </w:p>
    <w:p w14:paraId="5897C73A" w14:textId="77777777" w:rsidR="009C402B" w:rsidRDefault="009C402B" w:rsidP="009C402B">
      <w:pPr>
        <w:widowControl w:val="0"/>
        <w:pBdr>
          <w:top w:val="nil"/>
          <w:left w:val="nil"/>
          <w:bottom w:val="nil"/>
          <w:right w:val="nil"/>
          <w:between w:val="nil"/>
        </w:pBdr>
        <w:spacing w:after="0" w:line="276" w:lineRule="auto"/>
        <w:jc w:val="left"/>
        <w:rPr>
          <w:b/>
        </w:rPr>
      </w:pPr>
      <w:r>
        <w:rPr>
          <w:b/>
        </w:rPr>
        <w:lastRenderedPageBreak/>
        <w:t>ÍNDICE DE TABLAS.</w:t>
      </w:r>
    </w:p>
    <w:p w14:paraId="51C2F321" w14:textId="77777777" w:rsidR="009C402B" w:rsidRDefault="009C402B">
      <w:pPr>
        <w:pStyle w:val="Tabladeilustraciones"/>
        <w:tabs>
          <w:tab w:val="right" w:leader="dot" w:pos="8828"/>
        </w:tabs>
        <w:rPr>
          <w:rFonts w:asciiTheme="minorHAnsi" w:eastAsiaTheme="minorEastAsia" w:hAnsiTheme="minorHAnsi" w:cstheme="minorBidi"/>
          <w:noProof/>
          <w:sz w:val="22"/>
          <w:szCs w:val="22"/>
        </w:rPr>
      </w:pPr>
      <w:r>
        <w:rPr>
          <w:b/>
        </w:rPr>
        <w:fldChar w:fldCharType="begin"/>
      </w:r>
      <w:r>
        <w:rPr>
          <w:b/>
        </w:rPr>
        <w:instrText xml:space="preserve"> TOC \h \z \c "Tabla" </w:instrText>
      </w:r>
      <w:r>
        <w:rPr>
          <w:b/>
        </w:rPr>
        <w:fldChar w:fldCharType="separate"/>
      </w:r>
      <w:hyperlink w:anchor="_Toc136185589" w:history="1">
        <w:r w:rsidRPr="0077175D">
          <w:rPr>
            <w:rStyle w:val="Hipervnculo"/>
            <w:b/>
            <w:noProof/>
          </w:rPr>
          <w:t>Tabla 1</w:t>
        </w:r>
        <w:r w:rsidR="00E238F7">
          <w:rPr>
            <w:rStyle w:val="Hipervnculo"/>
            <w:b/>
            <w:noProof/>
          </w:rPr>
          <w:t xml:space="preserve"> Variable de investigación.</w:t>
        </w:r>
        <w:r>
          <w:rPr>
            <w:noProof/>
            <w:webHidden/>
          </w:rPr>
          <w:tab/>
        </w:r>
        <w:r>
          <w:rPr>
            <w:noProof/>
            <w:webHidden/>
          </w:rPr>
          <w:fldChar w:fldCharType="begin"/>
        </w:r>
        <w:r>
          <w:rPr>
            <w:noProof/>
            <w:webHidden/>
          </w:rPr>
          <w:instrText xml:space="preserve"> PAGEREF _Toc136185589 \h </w:instrText>
        </w:r>
        <w:r>
          <w:rPr>
            <w:noProof/>
            <w:webHidden/>
          </w:rPr>
        </w:r>
        <w:r>
          <w:rPr>
            <w:noProof/>
            <w:webHidden/>
          </w:rPr>
          <w:fldChar w:fldCharType="separate"/>
        </w:r>
        <w:r w:rsidR="006F6187">
          <w:rPr>
            <w:noProof/>
            <w:webHidden/>
          </w:rPr>
          <w:t>15</w:t>
        </w:r>
        <w:r>
          <w:rPr>
            <w:noProof/>
            <w:webHidden/>
          </w:rPr>
          <w:fldChar w:fldCharType="end"/>
        </w:r>
      </w:hyperlink>
    </w:p>
    <w:p w14:paraId="3EF62AE1" w14:textId="77777777" w:rsidR="009C402B" w:rsidRDefault="00A047E8">
      <w:pPr>
        <w:pStyle w:val="Tabladeilustraciones"/>
        <w:tabs>
          <w:tab w:val="right" w:leader="dot" w:pos="8828"/>
        </w:tabs>
        <w:rPr>
          <w:rFonts w:asciiTheme="minorHAnsi" w:eastAsiaTheme="minorEastAsia" w:hAnsiTheme="minorHAnsi" w:cstheme="minorBidi"/>
          <w:noProof/>
          <w:sz w:val="22"/>
          <w:szCs w:val="22"/>
        </w:rPr>
      </w:pPr>
      <w:hyperlink w:anchor="_Toc136185590" w:history="1">
        <w:r w:rsidR="00E238F7">
          <w:rPr>
            <w:rStyle w:val="Hipervnculo"/>
            <w:b/>
            <w:noProof/>
          </w:rPr>
          <w:t>Tabla 2 Estado del arte.</w:t>
        </w:r>
        <w:r w:rsidR="009C402B">
          <w:rPr>
            <w:noProof/>
            <w:webHidden/>
          </w:rPr>
          <w:tab/>
        </w:r>
        <w:r w:rsidR="009C402B">
          <w:rPr>
            <w:noProof/>
            <w:webHidden/>
          </w:rPr>
          <w:fldChar w:fldCharType="begin"/>
        </w:r>
        <w:r w:rsidR="009C402B">
          <w:rPr>
            <w:noProof/>
            <w:webHidden/>
          </w:rPr>
          <w:instrText xml:space="preserve"> PAGEREF _Toc136185590 \h </w:instrText>
        </w:r>
        <w:r w:rsidR="009C402B">
          <w:rPr>
            <w:noProof/>
            <w:webHidden/>
          </w:rPr>
        </w:r>
        <w:r w:rsidR="009C402B">
          <w:rPr>
            <w:noProof/>
            <w:webHidden/>
          </w:rPr>
          <w:fldChar w:fldCharType="separate"/>
        </w:r>
        <w:r w:rsidR="006F6187">
          <w:rPr>
            <w:noProof/>
            <w:webHidden/>
          </w:rPr>
          <w:t>16</w:t>
        </w:r>
        <w:r w:rsidR="009C402B">
          <w:rPr>
            <w:noProof/>
            <w:webHidden/>
          </w:rPr>
          <w:fldChar w:fldCharType="end"/>
        </w:r>
      </w:hyperlink>
    </w:p>
    <w:p w14:paraId="04D7D72E" w14:textId="77777777" w:rsidR="009C402B" w:rsidRDefault="00A047E8">
      <w:pPr>
        <w:pStyle w:val="Tabladeilustraciones"/>
        <w:tabs>
          <w:tab w:val="right" w:leader="dot" w:pos="8828"/>
        </w:tabs>
        <w:rPr>
          <w:rFonts w:asciiTheme="minorHAnsi" w:eastAsiaTheme="minorEastAsia" w:hAnsiTheme="minorHAnsi" w:cstheme="minorBidi"/>
          <w:noProof/>
          <w:sz w:val="22"/>
          <w:szCs w:val="22"/>
        </w:rPr>
      </w:pPr>
      <w:hyperlink w:anchor="_Toc136185591" w:history="1">
        <w:r w:rsidR="009C402B" w:rsidRPr="0077175D">
          <w:rPr>
            <w:rStyle w:val="Hipervnculo"/>
            <w:b/>
            <w:noProof/>
          </w:rPr>
          <w:t>Tabla 3</w:t>
        </w:r>
        <w:r w:rsidR="00E238F7">
          <w:rPr>
            <w:rStyle w:val="Hipervnculo"/>
            <w:b/>
            <w:noProof/>
          </w:rPr>
          <w:t xml:space="preserve"> Clasificación de MIPYMES según Ley No. 645</w:t>
        </w:r>
        <w:r w:rsidR="009C402B">
          <w:rPr>
            <w:noProof/>
            <w:webHidden/>
          </w:rPr>
          <w:tab/>
        </w:r>
        <w:r w:rsidR="009C402B">
          <w:rPr>
            <w:noProof/>
            <w:webHidden/>
          </w:rPr>
          <w:fldChar w:fldCharType="begin"/>
        </w:r>
        <w:r w:rsidR="009C402B">
          <w:rPr>
            <w:noProof/>
            <w:webHidden/>
          </w:rPr>
          <w:instrText xml:space="preserve"> PAGEREF _Toc136185591 \h </w:instrText>
        </w:r>
        <w:r w:rsidR="009C402B">
          <w:rPr>
            <w:noProof/>
            <w:webHidden/>
          </w:rPr>
        </w:r>
        <w:r w:rsidR="009C402B">
          <w:rPr>
            <w:noProof/>
            <w:webHidden/>
          </w:rPr>
          <w:fldChar w:fldCharType="separate"/>
        </w:r>
        <w:r w:rsidR="006F6187">
          <w:rPr>
            <w:noProof/>
            <w:webHidden/>
          </w:rPr>
          <w:t>31</w:t>
        </w:r>
        <w:r w:rsidR="009C402B">
          <w:rPr>
            <w:noProof/>
            <w:webHidden/>
          </w:rPr>
          <w:fldChar w:fldCharType="end"/>
        </w:r>
      </w:hyperlink>
    </w:p>
    <w:p w14:paraId="6766A03A" w14:textId="77777777" w:rsidR="009C402B" w:rsidRDefault="00A047E8">
      <w:pPr>
        <w:pStyle w:val="Tabladeilustraciones"/>
        <w:tabs>
          <w:tab w:val="right" w:leader="dot" w:pos="8828"/>
        </w:tabs>
        <w:rPr>
          <w:rFonts w:asciiTheme="minorHAnsi" w:eastAsiaTheme="minorEastAsia" w:hAnsiTheme="minorHAnsi" w:cstheme="minorBidi"/>
          <w:noProof/>
          <w:sz w:val="22"/>
          <w:szCs w:val="22"/>
        </w:rPr>
      </w:pPr>
      <w:hyperlink w:anchor="_Toc136185592" w:history="1">
        <w:r w:rsidR="00E238F7">
          <w:rPr>
            <w:rStyle w:val="Hipervnculo"/>
            <w:b/>
            <w:noProof/>
          </w:rPr>
          <w:t>Tabla 4 Confiabilidad.</w:t>
        </w:r>
        <w:r w:rsidR="009C402B">
          <w:rPr>
            <w:noProof/>
            <w:webHidden/>
          </w:rPr>
          <w:tab/>
        </w:r>
        <w:r w:rsidR="009C402B">
          <w:rPr>
            <w:noProof/>
            <w:webHidden/>
          </w:rPr>
          <w:fldChar w:fldCharType="begin"/>
        </w:r>
        <w:r w:rsidR="009C402B">
          <w:rPr>
            <w:noProof/>
            <w:webHidden/>
          </w:rPr>
          <w:instrText xml:space="preserve"> PAGEREF _Toc136185592 \h </w:instrText>
        </w:r>
        <w:r w:rsidR="009C402B">
          <w:rPr>
            <w:noProof/>
            <w:webHidden/>
          </w:rPr>
        </w:r>
        <w:r w:rsidR="009C402B">
          <w:rPr>
            <w:noProof/>
            <w:webHidden/>
          </w:rPr>
          <w:fldChar w:fldCharType="separate"/>
        </w:r>
        <w:r w:rsidR="006F6187">
          <w:rPr>
            <w:noProof/>
            <w:webHidden/>
          </w:rPr>
          <w:t>35</w:t>
        </w:r>
        <w:r w:rsidR="009C402B">
          <w:rPr>
            <w:noProof/>
            <w:webHidden/>
          </w:rPr>
          <w:fldChar w:fldCharType="end"/>
        </w:r>
      </w:hyperlink>
    </w:p>
    <w:p w14:paraId="671DCAD4" w14:textId="77777777" w:rsidR="009C402B" w:rsidRDefault="00A047E8">
      <w:pPr>
        <w:pStyle w:val="Tabladeilustraciones"/>
        <w:tabs>
          <w:tab w:val="right" w:leader="dot" w:pos="8828"/>
        </w:tabs>
        <w:rPr>
          <w:rFonts w:asciiTheme="minorHAnsi" w:eastAsiaTheme="minorEastAsia" w:hAnsiTheme="minorHAnsi" w:cstheme="minorBidi"/>
          <w:noProof/>
          <w:sz w:val="22"/>
          <w:szCs w:val="22"/>
        </w:rPr>
      </w:pPr>
      <w:hyperlink w:anchor="_Toc136185593" w:history="1">
        <w:r w:rsidR="00E238F7">
          <w:rPr>
            <w:rStyle w:val="Hipervnculo"/>
            <w:b/>
            <w:noProof/>
          </w:rPr>
          <w:t>Tabla 5 Estadísticas de fiabilidad.</w:t>
        </w:r>
        <w:r w:rsidR="009C402B">
          <w:rPr>
            <w:noProof/>
            <w:webHidden/>
          </w:rPr>
          <w:tab/>
        </w:r>
        <w:r w:rsidR="009C402B">
          <w:rPr>
            <w:noProof/>
            <w:webHidden/>
          </w:rPr>
          <w:fldChar w:fldCharType="begin"/>
        </w:r>
        <w:r w:rsidR="009C402B">
          <w:rPr>
            <w:noProof/>
            <w:webHidden/>
          </w:rPr>
          <w:instrText xml:space="preserve"> PAGEREF _Toc136185593 \h </w:instrText>
        </w:r>
        <w:r w:rsidR="009C402B">
          <w:rPr>
            <w:noProof/>
            <w:webHidden/>
          </w:rPr>
        </w:r>
        <w:r w:rsidR="009C402B">
          <w:rPr>
            <w:noProof/>
            <w:webHidden/>
          </w:rPr>
          <w:fldChar w:fldCharType="separate"/>
        </w:r>
        <w:r w:rsidR="006F6187">
          <w:rPr>
            <w:noProof/>
            <w:webHidden/>
          </w:rPr>
          <w:t>36</w:t>
        </w:r>
        <w:r w:rsidR="009C402B">
          <w:rPr>
            <w:noProof/>
            <w:webHidden/>
          </w:rPr>
          <w:fldChar w:fldCharType="end"/>
        </w:r>
      </w:hyperlink>
    </w:p>
    <w:p w14:paraId="7CFB0738" w14:textId="77777777" w:rsidR="009C402B" w:rsidRDefault="00A047E8">
      <w:pPr>
        <w:pStyle w:val="Tabladeilustraciones"/>
        <w:tabs>
          <w:tab w:val="right" w:leader="dot" w:pos="8828"/>
        </w:tabs>
        <w:rPr>
          <w:rFonts w:asciiTheme="minorHAnsi" w:eastAsiaTheme="minorEastAsia" w:hAnsiTheme="minorHAnsi" w:cstheme="minorBidi"/>
          <w:noProof/>
          <w:sz w:val="22"/>
          <w:szCs w:val="22"/>
        </w:rPr>
      </w:pPr>
      <w:hyperlink w:anchor="_Toc136185594" w:history="1">
        <w:r w:rsidR="00E238F7">
          <w:rPr>
            <w:rStyle w:val="Hipervnculo"/>
            <w:b/>
            <w:noProof/>
          </w:rPr>
          <w:t>Tabla 6 Operacionalización de las variables.</w:t>
        </w:r>
        <w:r w:rsidR="009C402B">
          <w:rPr>
            <w:noProof/>
            <w:webHidden/>
          </w:rPr>
          <w:tab/>
        </w:r>
        <w:r w:rsidR="009C402B">
          <w:rPr>
            <w:noProof/>
            <w:webHidden/>
          </w:rPr>
          <w:fldChar w:fldCharType="begin"/>
        </w:r>
        <w:r w:rsidR="009C402B">
          <w:rPr>
            <w:noProof/>
            <w:webHidden/>
          </w:rPr>
          <w:instrText xml:space="preserve"> PAGEREF _Toc136185594 \h </w:instrText>
        </w:r>
        <w:r w:rsidR="009C402B">
          <w:rPr>
            <w:noProof/>
            <w:webHidden/>
          </w:rPr>
        </w:r>
        <w:r w:rsidR="009C402B">
          <w:rPr>
            <w:noProof/>
            <w:webHidden/>
          </w:rPr>
          <w:fldChar w:fldCharType="separate"/>
        </w:r>
        <w:r w:rsidR="006F6187">
          <w:rPr>
            <w:noProof/>
            <w:webHidden/>
          </w:rPr>
          <w:t>37</w:t>
        </w:r>
        <w:r w:rsidR="009C402B">
          <w:rPr>
            <w:noProof/>
            <w:webHidden/>
          </w:rPr>
          <w:fldChar w:fldCharType="end"/>
        </w:r>
      </w:hyperlink>
    </w:p>
    <w:p w14:paraId="4550F83D" w14:textId="77777777" w:rsidR="009C402B" w:rsidRDefault="00A047E8">
      <w:pPr>
        <w:pStyle w:val="Tabladeilustraciones"/>
        <w:tabs>
          <w:tab w:val="right" w:leader="dot" w:pos="8828"/>
        </w:tabs>
        <w:rPr>
          <w:rFonts w:asciiTheme="minorHAnsi" w:eastAsiaTheme="minorEastAsia" w:hAnsiTheme="minorHAnsi" w:cstheme="minorBidi"/>
          <w:noProof/>
          <w:sz w:val="22"/>
          <w:szCs w:val="22"/>
        </w:rPr>
      </w:pPr>
      <w:hyperlink w:anchor="_Toc136185595" w:history="1">
        <w:r w:rsidR="00E238F7">
          <w:rPr>
            <w:rStyle w:val="Hipervnculo"/>
            <w:b/>
            <w:noProof/>
          </w:rPr>
          <w:t>Tabla 7 Contenido capacitación finanzas básicas en las MIPYMES.</w:t>
        </w:r>
        <w:r w:rsidR="009C402B">
          <w:rPr>
            <w:noProof/>
            <w:webHidden/>
          </w:rPr>
          <w:tab/>
        </w:r>
        <w:r w:rsidR="009C402B">
          <w:rPr>
            <w:noProof/>
            <w:webHidden/>
          </w:rPr>
          <w:fldChar w:fldCharType="begin"/>
        </w:r>
        <w:r w:rsidR="009C402B">
          <w:rPr>
            <w:noProof/>
            <w:webHidden/>
          </w:rPr>
          <w:instrText xml:space="preserve"> PAGEREF _Toc136185595 \h </w:instrText>
        </w:r>
        <w:r w:rsidR="009C402B">
          <w:rPr>
            <w:noProof/>
            <w:webHidden/>
          </w:rPr>
        </w:r>
        <w:r w:rsidR="009C402B">
          <w:rPr>
            <w:noProof/>
            <w:webHidden/>
          </w:rPr>
          <w:fldChar w:fldCharType="separate"/>
        </w:r>
        <w:r w:rsidR="006F6187">
          <w:rPr>
            <w:noProof/>
            <w:webHidden/>
          </w:rPr>
          <w:t>71</w:t>
        </w:r>
        <w:r w:rsidR="009C402B">
          <w:rPr>
            <w:noProof/>
            <w:webHidden/>
          </w:rPr>
          <w:fldChar w:fldCharType="end"/>
        </w:r>
      </w:hyperlink>
    </w:p>
    <w:p w14:paraId="4E50109B" w14:textId="77777777" w:rsidR="009C402B" w:rsidRDefault="00A047E8">
      <w:pPr>
        <w:pStyle w:val="Tabladeilustraciones"/>
        <w:tabs>
          <w:tab w:val="right" w:leader="dot" w:pos="8828"/>
        </w:tabs>
        <w:rPr>
          <w:rFonts w:asciiTheme="minorHAnsi" w:eastAsiaTheme="minorEastAsia" w:hAnsiTheme="minorHAnsi" w:cstheme="minorBidi"/>
          <w:noProof/>
          <w:sz w:val="22"/>
          <w:szCs w:val="22"/>
        </w:rPr>
      </w:pPr>
      <w:hyperlink w:anchor="_Toc136185596" w:history="1">
        <w:r w:rsidR="00724E06">
          <w:rPr>
            <w:rStyle w:val="Hipervnculo"/>
            <w:b/>
            <w:noProof/>
          </w:rPr>
          <w:t xml:space="preserve">Tabla 8 </w:t>
        </w:r>
        <w:r w:rsidR="00724E06" w:rsidRPr="00724E06">
          <w:rPr>
            <w:rStyle w:val="Hipervnculo"/>
            <w:b/>
            <w:noProof/>
          </w:rPr>
          <w:t>Contenido capacitación</w:t>
        </w:r>
        <w:r w:rsidR="00724E06">
          <w:rPr>
            <w:rStyle w:val="Hipervnculo"/>
            <w:b/>
            <w:noProof/>
          </w:rPr>
          <w:t xml:space="preserve"> fijación de precio.</w:t>
        </w:r>
        <w:r w:rsidR="009C402B">
          <w:rPr>
            <w:noProof/>
            <w:webHidden/>
          </w:rPr>
          <w:tab/>
        </w:r>
        <w:r w:rsidR="009C402B">
          <w:rPr>
            <w:noProof/>
            <w:webHidden/>
          </w:rPr>
          <w:fldChar w:fldCharType="begin"/>
        </w:r>
        <w:r w:rsidR="009C402B">
          <w:rPr>
            <w:noProof/>
            <w:webHidden/>
          </w:rPr>
          <w:instrText xml:space="preserve"> PAGEREF _Toc136185596 \h </w:instrText>
        </w:r>
        <w:r w:rsidR="009C402B">
          <w:rPr>
            <w:noProof/>
            <w:webHidden/>
          </w:rPr>
        </w:r>
        <w:r w:rsidR="009C402B">
          <w:rPr>
            <w:noProof/>
            <w:webHidden/>
          </w:rPr>
          <w:fldChar w:fldCharType="separate"/>
        </w:r>
        <w:r w:rsidR="006F6187">
          <w:rPr>
            <w:noProof/>
            <w:webHidden/>
          </w:rPr>
          <w:t>73</w:t>
        </w:r>
        <w:r w:rsidR="009C402B">
          <w:rPr>
            <w:noProof/>
            <w:webHidden/>
          </w:rPr>
          <w:fldChar w:fldCharType="end"/>
        </w:r>
      </w:hyperlink>
    </w:p>
    <w:p w14:paraId="7099D8FB" w14:textId="77777777" w:rsidR="009C402B" w:rsidRDefault="00A047E8">
      <w:pPr>
        <w:pStyle w:val="Tabladeilustraciones"/>
        <w:tabs>
          <w:tab w:val="right" w:leader="dot" w:pos="8828"/>
        </w:tabs>
        <w:rPr>
          <w:rFonts w:asciiTheme="minorHAnsi" w:eastAsiaTheme="minorEastAsia" w:hAnsiTheme="minorHAnsi" w:cstheme="minorBidi"/>
          <w:noProof/>
          <w:sz w:val="22"/>
          <w:szCs w:val="22"/>
        </w:rPr>
      </w:pPr>
      <w:hyperlink w:anchor="_Toc136185597" w:history="1">
        <w:r w:rsidR="00724E06">
          <w:rPr>
            <w:rStyle w:val="Hipervnculo"/>
            <w:b/>
            <w:noProof/>
          </w:rPr>
          <w:t xml:space="preserve">Tabla 9 </w:t>
        </w:r>
        <w:r w:rsidR="00724E06" w:rsidRPr="00724E06">
          <w:rPr>
            <w:rStyle w:val="Hipervnculo"/>
            <w:b/>
            <w:noProof/>
          </w:rPr>
          <w:t>Contenido capacitación</w:t>
        </w:r>
        <w:r w:rsidR="00724E06">
          <w:rPr>
            <w:rStyle w:val="Hipervnculo"/>
            <w:b/>
            <w:noProof/>
          </w:rPr>
          <w:t xml:space="preserve"> control de inventario.</w:t>
        </w:r>
        <w:r w:rsidR="009C402B">
          <w:rPr>
            <w:noProof/>
            <w:webHidden/>
          </w:rPr>
          <w:tab/>
        </w:r>
        <w:r w:rsidR="009C402B">
          <w:rPr>
            <w:noProof/>
            <w:webHidden/>
          </w:rPr>
          <w:fldChar w:fldCharType="begin"/>
        </w:r>
        <w:r w:rsidR="009C402B">
          <w:rPr>
            <w:noProof/>
            <w:webHidden/>
          </w:rPr>
          <w:instrText xml:space="preserve"> PAGEREF _Toc136185597 \h </w:instrText>
        </w:r>
        <w:r w:rsidR="009C402B">
          <w:rPr>
            <w:noProof/>
            <w:webHidden/>
          </w:rPr>
        </w:r>
        <w:r w:rsidR="009C402B">
          <w:rPr>
            <w:noProof/>
            <w:webHidden/>
          </w:rPr>
          <w:fldChar w:fldCharType="separate"/>
        </w:r>
        <w:r w:rsidR="006F6187">
          <w:rPr>
            <w:noProof/>
            <w:webHidden/>
          </w:rPr>
          <w:t>74</w:t>
        </w:r>
        <w:r w:rsidR="009C402B">
          <w:rPr>
            <w:noProof/>
            <w:webHidden/>
          </w:rPr>
          <w:fldChar w:fldCharType="end"/>
        </w:r>
      </w:hyperlink>
    </w:p>
    <w:p w14:paraId="59260ABF" w14:textId="77777777" w:rsidR="009C402B" w:rsidRDefault="00A047E8">
      <w:pPr>
        <w:pStyle w:val="Tabladeilustraciones"/>
        <w:tabs>
          <w:tab w:val="right" w:leader="dot" w:pos="8828"/>
        </w:tabs>
        <w:rPr>
          <w:rFonts w:asciiTheme="minorHAnsi" w:eastAsiaTheme="minorEastAsia" w:hAnsiTheme="minorHAnsi" w:cstheme="minorBidi"/>
          <w:noProof/>
          <w:sz w:val="22"/>
          <w:szCs w:val="22"/>
        </w:rPr>
      </w:pPr>
      <w:hyperlink w:anchor="_Toc136185598" w:history="1">
        <w:r w:rsidR="00724E06">
          <w:rPr>
            <w:rStyle w:val="Hipervnculo"/>
            <w:b/>
            <w:noProof/>
          </w:rPr>
          <w:t xml:space="preserve">Tabla 10 </w:t>
        </w:r>
        <w:r w:rsidR="00724E06" w:rsidRPr="00724E06">
          <w:rPr>
            <w:rStyle w:val="Hipervnculo"/>
            <w:b/>
            <w:noProof/>
          </w:rPr>
          <w:t>Contenido capacitación</w:t>
        </w:r>
        <w:r w:rsidR="00724E06">
          <w:rPr>
            <w:rStyle w:val="Hipervnculo"/>
            <w:b/>
            <w:noProof/>
          </w:rPr>
          <w:t xml:space="preserve"> elaboración de presupuesto.</w:t>
        </w:r>
        <w:r w:rsidR="009C402B">
          <w:rPr>
            <w:noProof/>
            <w:webHidden/>
          </w:rPr>
          <w:tab/>
        </w:r>
        <w:r w:rsidR="009C402B">
          <w:rPr>
            <w:noProof/>
            <w:webHidden/>
          </w:rPr>
          <w:fldChar w:fldCharType="begin"/>
        </w:r>
        <w:r w:rsidR="009C402B">
          <w:rPr>
            <w:noProof/>
            <w:webHidden/>
          </w:rPr>
          <w:instrText xml:space="preserve"> PAGEREF _Toc136185598 \h </w:instrText>
        </w:r>
        <w:r w:rsidR="009C402B">
          <w:rPr>
            <w:noProof/>
            <w:webHidden/>
          </w:rPr>
        </w:r>
        <w:r w:rsidR="009C402B">
          <w:rPr>
            <w:noProof/>
            <w:webHidden/>
          </w:rPr>
          <w:fldChar w:fldCharType="separate"/>
        </w:r>
        <w:r w:rsidR="006F6187">
          <w:rPr>
            <w:noProof/>
            <w:webHidden/>
          </w:rPr>
          <w:t>75</w:t>
        </w:r>
        <w:r w:rsidR="009C402B">
          <w:rPr>
            <w:noProof/>
            <w:webHidden/>
          </w:rPr>
          <w:fldChar w:fldCharType="end"/>
        </w:r>
      </w:hyperlink>
    </w:p>
    <w:p w14:paraId="23771B14" w14:textId="77777777" w:rsidR="009C402B" w:rsidRDefault="00A047E8">
      <w:pPr>
        <w:pStyle w:val="Tabladeilustraciones"/>
        <w:tabs>
          <w:tab w:val="right" w:leader="dot" w:pos="8828"/>
        </w:tabs>
        <w:rPr>
          <w:rFonts w:asciiTheme="minorHAnsi" w:eastAsiaTheme="minorEastAsia" w:hAnsiTheme="minorHAnsi" w:cstheme="minorBidi"/>
          <w:noProof/>
          <w:sz w:val="22"/>
          <w:szCs w:val="22"/>
        </w:rPr>
      </w:pPr>
      <w:hyperlink w:anchor="_Toc136185599" w:history="1">
        <w:r w:rsidR="00724E06">
          <w:rPr>
            <w:rStyle w:val="Hipervnculo"/>
            <w:b/>
            <w:noProof/>
          </w:rPr>
          <w:t xml:space="preserve">Tabla 11 </w:t>
        </w:r>
        <w:r w:rsidR="00724E06" w:rsidRPr="00724E06">
          <w:rPr>
            <w:rStyle w:val="Hipervnculo"/>
            <w:b/>
            <w:noProof/>
          </w:rPr>
          <w:t>Contenido capacitación</w:t>
        </w:r>
        <w:r w:rsidR="00724E06">
          <w:rPr>
            <w:rStyle w:val="Hipervnculo"/>
            <w:b/>
            <w:noProof/>
          </w:rPr>
          <w:t xml:space="preserve"> estados financieros.</w:t>
        </w:r>
        <w:r w:rsidR="009C402B">
          <w:rPr>
            <w:noProof/>
            <w:webHidden/>
          </w:rPr>
          <w:tab/>
        </w:r>
        <w:r w:rsidR="009C402B">
          <w:rPr>
            <w:noProof/>
            <w:webHidden/>
          </w:rPr>
          <w:fldChar w:fldCharType="begin"/>
        </w:r>
        <w:r w:rsidR="009C402B">
          <w:rPr>
            <w:noProof/>
            <w:webHidden/>
          </w:rPr>
          <w:instrText xml:space="preserve"> PAGEREF _Toc136185599 \h </w:instrText>
        </w:r>
        <w:r w:rsidR="009C402B">
          <w:rPr>
            <w:noProof/>
            <w:webHidden/>
          </w:rPr>
        </w:r>
        <w:r w:rsidR="009C402B">
          <w:rPr>
            <w:noProof/>
            <w:webHidden/>
          </w:rPr>
          <w:fldChar w:fldCharType="separate"/>
        </w:r>
        <w:r w:rsidR="006F6187">
          <w:rPr>
            <w:noProof/>
            <w:webHidden/>
          </w:rPr>
          <w:t>76</w:t>
        </w:r>
        <w:r w:rsidR="009C402B">
          <w:rPr>
            <w:noProof/>
            <w:webHidden/>
          </w:rPr>
          <w:fldChar w:fldCharType="end"/>
        </w:r>
      </w:hyperlink>
    </w:p>
    <w:p w14:paraId="2B569201" w14:textId="77777777" w:rsidR="009C402B" w:rsidRDefault="00A047E8">
      <w:pPr>
        <w:pStyle w:val="Tabladeilustraciones"/>
        <w:tabs>
          <w:tab w:val="right" w:leader="dot" w:pos="8828"/>
        </w:tabs>
        <w:rPr>
          <w:rFonts w:asciiTheme="minorHAnsi" w:eastAsiaTheme="minorEastAsia" w:hAnsiTheme="minorHAnsi" w:cstheme="minorBidi"/>
          <w:noProof/>
          <w:sz w:val="22"/>
          <w:szCs w:val="22"/>
        </w:rPr>
      </w:pPr>
      <w:hyperlink w:anchor="_Toc136185600" w:history="1">
        <w:r w:rsidR="00724E06">
          <w:rPr>
            <w:rStyle w:val="Hipervnculo"/>
            <w:b/>
            <w:noProof/>
          </w:rPr>
          <w:t xml:space="preserve">Tabla 12 </w:t>
        </w:r>
        <w:r w:rsidR="00724E06" w:rsidRPr="00724E06">
          <w:rPr>
            <w:rStyle w:val="Hipervnculo"/>
            <w:b/>
            <w:noProof/>
          </w:rPr>
          <w:t>Contenido capacitación</w:t>
        </w:r>
        <w:r w:rsidR="00724E06">
          <w:rPr>
            <w:rStyle w:val="Hipervnculo"/>
            <w:b/>
            <w:noProof/>
          </w:rPr>
          <w:t xml:space="preserve"> herramientas adminitrativas.</w:t>
        </w:r>
        <w:r w:rsidR="009C402B">
          <w:rPr>
            <w:noProof/>
            <w:webHidden/>
          </w:rPr>
          <w:tab/>
        </w:r>
        <w:r w:rsidR="009C402B">
          <w:rPr>
            <w:noProof/>
            <w:webHidden/>
          </w:rPr>
          <w:fldChar w:fldCharType="begin"/>
        </w:r>
        <w:r w:rsidR="009C402B">
          <w:rPr>
            <w:noProof/>
            <w:webHidden/>
          </w:rPr>
          <w:instrText xml:space="preserve"> PAGEREF _Toc136185600 \h </w:instrText>
        </w:r>
        <w:r w:rsidR="009C402B">
          <w:rPr>
            <w:noProof/>
            <w:webHidden/>
          </w:rPr>
        </w:r>
        <w:r w:rsidR="009C402B">
          <w:rPr>
            <w:noProof/>
            <w:webHidden/>
          </w:rPr>
          <w:fldChar w:fldCharType="separate"/>
        </w:r>
        <w:r w:rsidR="006F6187">
          <w:rPr>
            <w:noProof/>
            <w:webHidden/>
          </w:rPr>
          <w:t>77</w:t>
        </w:r>
        <w:r w:rsidR="009C402B">
          <w:rPr>
            <w:noProof/>
            <w:webHidden/>
          </w:rPr>
          <w:fldChar w:fldCharType="end"/>
        </w:r>
      </w:hyperlink>
    </w:p>
    <w:p w14:paraId="332BEBA2" w14:textId="77777777" w:rsidR="009C402B" w:rsidRDefault="00A047E8">
      <w:pPr>
        <w:pStyle w:val="Tabladeilustraciones"/>
        <w:tabs>
          <w:tab w:val="right" w:leader="dot" w:pos="8828"/>
        </w:tabs>
        <w:rPr>
          <w:rFonts w:asciiTheme="minorHAnsi" w:eastAsiaTheme="minorEastAsia" w:hAnsiTheme="minorHAnsi" w:cstheme="minorBidi"/>
          <w:noProof/>
          <w:sz w:val="22"/>
          <w:szCs w:val="22"/>
        </w:rPr>
      </w:pPr>
      <w:hyperlink w:anchor="_Toc136185601" w:history="1">
        <w:r w:rsidR="00724E06">
          <w:rPr>
            <w:rStyle w:val="Hipervnculo"/>
            <w:b/>
            <w:noProof/>
          </w:rPr>
          <w:t xml:space="preserve">Tabla 13 </w:t>
        </w:r>
        <w:r w:rsidR="00724E06" w:rsidRPr="00724E06">
          <w:rPr>
            <w:rStyle w:val="Hipervnculo"/>
            <w:b/>
            <w:noProof/>
          </w:rPr>
          <w:t>Contenido capacitación</w:t>
        </w:r>
        <w:r w:rsidR="00724E06">
          <w:rPr>
            <w:rStyle w:val="Hipervnculo"/>
            <w:b/>
            <w:noProof/>
          </w:rPr>
          <w:t xml:space="preserve"> herramientas financieras.</w:t>
        </w:r>
        <w:r w:rsidR="009C402B">
          <w:rPr>
            <w:noProof/>
            <w:webHidden/>
          </w:rPr>
          <w:tab/>
        </w:r>
        <w:r w:rsidR="009C402B">
          <w:rPr>
            <w:noProof/>
            <w:webHidden/>
          </w:rPr>
          <w:fldChar w:fldCharType="begin"/>
        </w:r>
        <w:r w:rsidR="009C402B">
          <w:rPr>
            <w:noProof/>
            <w:webHidden/>
          </w:rPr>
          <w:instrText xml:space="preserve"> PAGEREF _Toc136185601 \h </w:instrText>
        </w:r>
        <w:r w:rsidR="009C402B">
          <w:rPr>
            <w:noProof/>
            <w:webHidden/>
          </w:rPr>
        </w:r>
        <w:r w:rsidR="009C402B">
          <w:rPr>
            <w:noProof/>
            <w:webHidden/>
          </w:rPr>
          <w:fldChar w:fldCharType="separate"/>
        </w:r>
        <w:r w:rsidR="006F6187">
          <w:rPr>
            <w:noProof/>
            <w:webHidden/>
          </w:rPr>
          <w:t>78</w:t>
        </w:r>
        <w:r w:rsidR="009C402B">
          <w:rPr>
            <w:noProof/>
            <w:webHidden/>
          </w:rPr>
          <w:fldChar w:fldCharType="end"/>
        </w:r>
      </w:hyperlink>
    </w:p>
    <w:p w14:paraId="36FB7354" w14:textId="77777777" w:rsidR="009C402B" w:rsidRDefault="00A047E8">
      <w:pPr>
        <w:pStyle w:val="Tabladeilustraciones"/>
        <w:tabs>
          <w:tab w:val="right" w:leader="dot" w:pos="8828"/>
        </w:tabs>
        <w:rPr>
          <w:rFonts w:asciiTheme="minorHAnsi" w:eastAsiaTheme="minorEastAsia" w:hAnsiTheme="minorHAnsi" w:cstheme="minorBidi"/>
          <w:noProof/>
          <w:sz w:val="22"/>
          <w:szCs w:val="22"/>
        </w:rPr>
      </w:pPr>
      <w:hyperlink w:anchor="_Toc136185602" w:history="1">
        <w:r w:rsidR="00724E06">
          <w:rPr>
            <w:rStyle w:val="Hipervnculo"/>
            <w:b/>
            <w:noProof/>
          </w:rPr>
          <w:t xml:space="preserve">Tabla 14 </w:t>
        </w:r>
        <w:r w:rsidR="00724E06" w:rsidRPr="00724E06">
          <w:rPr>
            <w:rStyle w:val="Hipervnculo"/>
            <w:b/>
            <w:noProof/>
          </w:rPr>
          <w:t>Contenido capacitación</w:t>
        </w:r>
        <w:r w:rsidR="00724E06">
          <w:rPr>
            <w:rStyle w:val="Hipervnculo"/>
            <w:b/>
            <w:noProof/>
          </w:rPr>
          <w:t xml:space="preserve"> reclutamiento y selección de personal.</w:t>
        </w:r>
        <w:r w:rsidR="009C402B">
          <w:rPr>
            <w:noProof/>
            <w:webHidden/>
          </w:rPr>
          <w:tab/>
        </w:r>
        <w:r w:rsidR="009C402B">
          <w:rPr>
            <w:noProof/>
            <w:webHidden/>
          </w:rPr>
          <w:fldChar w:fldCharType="begin"/>
        </w:r>
        <w:r w:rsidR="009C402B">
          <w:rPr>
            <w:noProof/>
            <w:webHidden/>
          </w:rPr>
          <w:instrText xml:space="preserve"> PAGEREF _Toc136185602 \h </w:instrText>
        </w:r>
        <w:r w:rsidR="009C402B">
          <w:rPr>
            <w:noProof/>
            <w:webHidden/>
          </w:rPr>
        </w:r>
        <w:r w:rsidR="009C402B">
          <w:rPr>
            <w:noProof/>
            <w:webHidden/>
          </w:rPr>
          <w:fldChar w:fldCharType="separate"/>
        </w:r>
        <w:r w:rsidR="006F6187">
          <w:rPr>
            <w:noProof/>
            <w:webHidden/>
          </w:rPr>
          <w:t>79</w:t>
        </w:r>
        <w:r w:rsidR="009C402B">
          <w:rPr>
            <w:noProof/>
            <w:webHidden/>
          </w:rPr>
          <w:fldChar w:fldCharType="end"/>
        </w:r>
      </w:hyperlink>
    </w:p>
    <w:p w14:paraId="6784304F" w14:textId="77777777" w:rsidR="009C402B" w:rsidRDefault="00A047E8">
      <w:pPr>
        <w:pStyle w:val="Tabladeilustraciones"/>
        <w:tabs>
          <w:tab w:val="right" w:leader="dot" w:pos="8828"/>
        </w:tabs>
        <w:rPr>
          <w:rFonts w:asciiTheme="minorHAnsi" w:eastAsiaTheme="minorEastAsia" w:hAnsiTheme="minorHAnsi" w:cstheme="minorBidi"/>
          <w:noProof/>
          <w:sz w:val="22"/>
          <w:szCs w:val="22"/>
        </w:rPr>
      </w:pPr>
      <w:hyperlink w:anchor="_Toc136185603" w:history="1">
        <w:r w:rsidR="00724E06">
          <w:rPr>
            <w:rStyle w:val="Hipervnculo"/>
            <w:b/>
            <w:noProof/>
          </w:rPr>
          <w:t xml:space="preserve">Tabla 15 </w:t>
        </w:r>
        <w:r w:rsidR="00724E06" w:rsidRPr="00724E06">
          <w:rPr>
            <w:rStyle w:val="Hipervnculo"/>
            <w:b/>
            <w:noProof/>
          </w:rPr>
          <w:t>Contenido capacitación</w:t>
        </w:r>
        <w:r w:rsidR="00724E06">
          <w:rPr>
            <w:rStyle w:val="Hipervnculo"/>
            <w:b/>
            <w:noProof/>
          </w:rPr>
          <w:t xml:space="preserve"> compromiso personal.</w:t>
        </w:r>
        <w:r w:rsidR="009C402B">
          <w:rPr>
            <w:noProof/>
            <w:webHidden/>
          </w:rPr>
          <w:tab/>
        </w:r>
        <w:r w:rsidR="009C402B">
          <w:rPr>
            <w:noProof/>
            <w:webHidden/>
          </w:rPr>
          <w:fldChar w:fldCharType="begin"/>
        </w:r>
        <w:r w:rsidR="009C402B">
          <w:rPr>
            <w:noProof/>
            <w:webHidden/>
          </w:rPr>
          <w:instrText xml:space="preserve"> PAGEREF _Toc136185603 \h </w:instrText>
        </w:r>
        <w:r w:rsidR="009C402B">
          <w:rPr>
            <w:noProof/>
            <w:webHidden/>
          </w:rPr>
        </w:r>
        <w:r w:rsidR="009C402B">
          <w:rPr>
            <w:noProof/>
            <w:webHidden/>
          </w:rPr>
          <w:fldChar w:fldCharType="separate"/>
        </w:r>
        <w:r w:rsidR="006F6187">
          <w:rPr>
            <w:noProof/>
            <w:webHidden/>
          </w:rPr>
          <w:t>80</w:t>
        </w:r>
        <w:r w:rsidR="009C402B">
          <w:rPr>
            <w:noProof/>
            <w:webHidden/>
          </w:rPr>
          <w:fldChar w:fldCharType="end"/>
        </w:r>
      </w:hyperlink>
    </w:p>
    <w:p w14:paraId="553E3BE3" w14:textId="77777777" w:rsidR="009C402B" w:rsidRDefault="00A047E8">
      <w:pPr>
        <w:pStyle w:val="Tabladeilustraciones"/>
        <w:tabs>
          <w:tab w:val="right" w:leader="dot" w:pos="8828"/>
        </w:tabs>
        <w:rPr>
          <w:rFonts w:asciiTheme="minorHAnsi" w:eastAsiaTheme="minorEastAsia" w:hAnsiTheme="minorHAnsi" w:cstheme="minorBidi"/>
          <w:noProof/>
          <w:sz w:val="22"/>
          <w:szCs w:val="22"/>
        </w:rPr>
      </w:pPr>
      <w:hyperlink w:anchor="_Toc136185604" w:history="1">
        <w:r w:rsidR="00724E06">
          <w:rPr>
            <w:rStyle w:val="Hipervnculo"/>
            <w:b/>
            <w:noProof/>
          </w:rPr>
          <w:t xml:space="preserve">Tabla 16 </w:t>
        </w:r>
        <w:r w:rsidR="00724E06" w:rsidRPr="00724E06">
          <w:rPr>
            <w:rStyle w:val="Hipervnculo"/>
            <w:b/>
            <w:noProof/>
          </w:rPr>
          <w:t>Contenido capacitación</w:t>
        </w:r>
        <w:r w:rsidR="00724E06">
          <w:rPr>
            <w:rStyle w:val="Hipervnculo"/>
            <w:b/>
            <w:noProof/>
          </w:rPr>
          <w:t xml:space="preserve"> motivación del personal.</w:t>
        </w:r>
        <w:r w:rsidR="009C402B">
          <w:rPr>
            <w:noProof/>
            <w:webHidden/>
          </w:rPr>
          <w:tab/>
        </w:r>
        <w:r w:rsidR="009C402B">
          <w:rPr>
            <w:noProof/>
            <w:webHidden/>
          </w:rPr>
          <w:fldChar w:fldCharType="begin"/>
        </w:r>
        <w:r w:rsidR="009C402B">
          <w:rPr>
            <w:noProof/>
            <w:webHidden/>
          </w:rPr>
          <w:instrText xml:space="preserve"> PAGEREF _Toc136185604 \h </w:instrText>
        </w:r>
        <w:r w:rsidR="009C402B">
          <w:rPr>
            <w:noProof/>
            <w:webHidden/>
          </w:rPr>
        </w:r>
        <w:r w:rsidR="009C402B">
          <w:rPr>
            <w:noProof/>
            <w:webHidden/>
          </w:rPr>
          <w:fldChar w:fldCharType="separate"/>
        </w:r>
        <w:r w:rsidR="006F6187">
          <w:rPr>
            <w:noProof/>
            <w:webHidden/>
          </w:rPr>
          <w:t>81</w:t>
        </w:r>
        <w:r w:rsidR="009C402B">
          <w:rPr>
            <w:noProof/>
            <w:webHidden/>
          </w:rPr>
          <w:fldChar w:fldCharType="end"/>
        </w:r>
      </w:hyperlink>
    </w:p>
    <w:p w14:paraId="4F8C509A" w14:textId="77777777" w:rsidR="009C402B" w:rsidRDefault="00A047E8">
      <w:pPr>
        <w:pStyle w:val="Tabladeilustraciones"/>
        <w:tabs>
          <w:tab w:val="right" w:leader="dot" w:pos="8828"/>
        </w:tabs>
        <w:rPr>
          <w:rFonts w:asciiTheme="minorHAnsi" w:eastAsiaTheme="minorEastAsia" w:hAnsiTheme="minorHAnsi" w:cstheme="minorBidi"/>
          <w:noProof/>
          <w:sz w:val="22"/>
          <w:szCs w:val="22"/>
        </w:rPr>
      </w:pPr>
      <w:hyperlink w:anchor="_Toc136185605" w:history="1">
        <w:r w:rsidR="00724E06">
          <w:rPr>
            <w:rStyle w:val="Hipervnculo"/>
            <w:b/>
            <w:noProof/>
          </w:rPr>
          <w:t xml:space="preserve">Tabla 17 </w:t>
        </w:r>
        <w:r w:rsidR="00724E06" w:rsidRPr="00724E06">
          <w:rPr>
            <w:rStyle w:val="Hipervnculo"/>
            <w:b/>
            <w:noProof/>
          </w:rPr>
          <w:t>Contenido capacitación</w:t>
        </w:r>
        <w:r w:rsidR="00724E06">
          <w:rPr>
            <w:rStyle w:val="Hipervnculo"/>
            <w:b/>
            <w:noProof/>
          </w:rPr>
          <w:t xml:space="preserve"> de innovación.</w:t>
        </w:r>
        <w:r w:rsidR="009C402B">
          <w:rPr>
            <w:noProof/>
            <w:webHidden/>
          </w:rPr>
          <w:tab/>
        </w:r>
        <w:r w:rsidR="009C402B">
          <w:rPr>
            <w:noProof/>
            <w:webHidden/>
          </w:rPr>
          <w:fldChar w:fldCharType="begin"/>
        </w:r>
        <w:r w:rsidR="009C402B">
          <w:rPr>
            <w:noProof/>
            <w:webHidden/>
          </w:rPr>
          <w:instrText xml:space="preserve"> PAGEREF _Toc136185605 \h </w:instrText>
        </w:r>
        <w:r w:rsidR="009C402B">
          <w:rPr>
            <w:noProof/>
            <w:webHidden/>
          </w:rPr>
        </w:r>
        <w:r w:rsidR="009C402B">
          <w:rPr>
            <w:noProof/>
            <w:webHidden/>
          </w:rPr>
          <w:fldChar w:fldCharType="separate"/>
        </w:r>
        <w:r w:rsidR="006F6187">
          <w:rPr>
            <w:noProof/>
            <w:webHidden/>
          </w:rPr>
          <w:t>82</w:t>
        </w:r>
        <w:r w:rsidR="009C402B">
          <w:rPr>
            <w:noProof/>
            <w:webHidden/>
          </w:rPr>
          <w:fldChar w:fldCharType="end"/>
        </w:r>
      </w:hyperlink>
    </w:p>
    <w:p w14:paraId="54FCF551" w14:textId="77777777" w:rsidR="009C402B" w:rsidRDefault="009C402B" w:rsidP="009C402B">
      <w:pPr>
        <w:widowControl w:val="0"/>
        <w:pBdr>
          <w:top w:val="nil"/>
          <w:left w:val="nil"/>
          <w:bottom w:val="nil"/>
          <w:right w:val="nil"/>
          <w:between w:val="nil"/>
        </w:pBdr>
        <w:spacing w:after="0" w:line="276" w:lineRule="auto"/>
        <w:jc w:val="left"/>
        <w:rPr>
          <w:b/>
        </w:rPr>
      </w:pPr>
      <w:r>
        <w:rPr>
          <w:b/>
        </w:rPr>
        <w:fldChar w:fldCharType="end"/>
      </w:r>
    </w:p>
    <w:p w14:paraId="075C084F" w14:textId="77777777" w:rsidR="00FD6AFE" w:rsidRDefault="00FD6AFE">
      <w:pPr>
        <w:rPr>
          <w:b/>
        </w:rPr>
      </w:pPr>
    </w:p>
    <w:p w14:paraId="70B7770B" w14:textId="77777777" w:rsidR="00FD6AFE" w:rsidRDefault="00FD6AFE">
      <w:pPr>
        <w:rPr>
          <w:b/>
        </w:rPr>
      </w:pPr>
    </w:p>
    <w:p w14:paraId="495ED19D" w14:textId="77777777" w:rsidR="00FD6AFE" w:rsidRDefault="00FD6AFE">
      <w:pPr>
        <w:rPr>
          <w:b/>
        </w:rPr>
      </w:pPr>
    </w:p>
    <w:p w14:paraId="559C4E2C" w14:textId="77777777" w:rsidR="00FD6AFE" w:rsidRDefault="00FD6AFE">
      <w:pPr>
        <w:rPr>
          <w:b/>
        </w:rPr>
      </w:pPr>
    </w:p>
    <w:p w14:paraId="686FDB87" w14:textId="77777777" w:rsidR="009C402B" w:rsidRDefault="009C402B">
      <w:pPr>
        <w:rPr>
          <w:b/>
        </w:rPr>
      </w:pPr>
    </w:p>
    <w:p w14:paraId="2645B950" w14:textId="77777777" w:rsidR="009C402B" w:rsidRDefault="009C402B">
      <w:pPr>
        <w:rPr>
          <w:b/>
        </w:rPr>
      </w:pPr>
    </w:p>
    <w:p w14:paraId="5BE301C9" w14:textId="77777777" w:rsidR="009C402B" w:rsidRDefault="009C402B">
      <w:pPr>
        <w:widowControl w:val="0"/>
        <w:pBdr>
          <w:top w:val="nil"/>
          <w:left w:val="nil"/>
          <w:bottom w:val="nil"/>
          <w:right w:val="nil"/>
          <w:between w:val="nil"/>
        </w:pBdr>
        <w:spacing w:after="0" w:line="276" w:lineRule="auto"/>
        <w:jc w:val="left"/>
        <w:rPr>
          <w:b/>
        </w:rPr>
      </w:pPr>
    </w:p>
    <w:p w14:paraId="2EC8600D" w14:textId="77777777" w:rsidR="00413343" w:rsidRDefault="00413343">
      <w:pPr>
        <w:widowControl w:val="0"/>
        <w:pBdr>
          <w:top w:val="nil"/>
          <w:left w:val="nil"/>
          <w:bottom w:val="nil"/>
          <w:right w:val="nil"/>
          <w:between w:val="nil"/>
        </w:pBdr>
        <w:spacing w:after="0" w:line="276" w:lineRule="auto"/>
        <w:jc w:val="left"/>
        <w:rPr>
          <w:b/>
        </w:rPr>
      </w:pPr>
    </w:p>
    <w:p w14:paraId="58199901" w14:textId="77777777" w:rsidR="00413343" w:rsidRDefault="00413343">
      <w:pPr>
        <w:widowControl w:val="0"/>
        <w:pBdr>
          <w:top w:val="nil"/>
          <w:left w:val="nil"/>
          <w:bottom w:val="nil"/>
          <w:right w:val="nil"/>
          <w:between w:val="nil"/>
        </w:pBdr>
        <w:spacing w:after="0" w:line="276" w:lineRule="auto"/>
        <w:jc w:val="left"/>
        <w:rPr>
          <w:b/>
        </w:rPr>
      </w:pPr>
    </w:p>
    <w:p w14:paraId="690FA3BC" w14:textId="77777777" w:rsidR="009C402B" w:rsidRDefault="009C402B">
      <w:pPr>
        <w:widowControl w:val="0"/>
        <w:pBdr>
          <w:top w:val="nil"/>
          <w:left w:val="nil"/>
          <w:bottom w:val="nil"/>
          <w:right w:val="nil"/>
          <w:between w:val="nil"/>
        </w:pBdr>
        <w:spacing w:after="0" w:line="276" w:lineRule="auto"/>
        <w:jc w:val="left"/>
        <w:rPr>
          <w:b/>
        </w:rPr>
      </w:pPr>
    </w:p>
    <w:p w14:paraId="1809647A" w14:textId="77777777" w:rsidR="006F6187" w:rsidRDefault="006F6187">
      <w:pPr>
        <w:widowControl w:val="0"/>
        <w:pBdr>
          <w:top w:val="nil"/>
          <w:left w:val="nil"/>
          <w:bottom w:val="nil"/>
          <w:right w:val="nil"/>
          <w:between w:val="nil"/>
        </w:pBdr>
        <w:spacing w:after="0" w:line="276" w:lineRule="auto"/>
        <w:jc w:val="left"/>
        <w:rPr>
          <w:b/>
        </w:rPr>
      </w:pPr>
    </w:p>
    <w:p w14:paraId="3B60557E" w14:textId="77777777" w:rsidR="006F6187" w:rsidRDefault="006F6187">
      <w:pPr>
        <w:widowControl w:val="0"/>
        <w:pBdr>
          <w:top w:val="nil"/>
          <w:left w:val="nil"/>
          <w:bottom w:val="nil"/>
          <w:right w:val="nil"/>
          <w:between w:val="nil"/>
        </w:pBdr>
        <w:spacing w:after="0" w:line="276" w:lineRule="auto"/>
        <w:jc w:val="left"/>
        <w:rPr>
          <w:b/>
        </w:rPr>
      </w:pPr>
    </w:p>
    <w:p w14:paraId="79BC8CF3" w14:textId="77777777" w:rsidR="00FD6AFE" w:rsidRDefault="004C31E9">
      <w:pPr>
        <w:widowControl w:val="0"/>
        <w:pBdr>
          <w:top w:val="nil"/>
          <w:left w:val="nil"/>
          <w:bottom w:val="nil"/>
          <w:right w:val="nil"/>
          <w:between w:val="nil"/>
        </w:pBdr>
        <w:spacing w:after="0" w:line="276" w:lineRule="auto"/>
        <w:jc w:val="left"/>
        <w:rPr>
          <w:b/>
        </w:rPr>
      </w:pPr>
      <w:r>
        <w:rPr>
          <w:b/>
        </w:rPr>
        <w:lastRenderedPageBreak/>
        <w:t>ÍNDICE DE FIGURAS.</w:t>
      </w:r>
    </w:p>
    <w:p w14:paraId="51783FBC" w14:textId="77777777" w:rsidR="00B83D95" w:rsidRDefault="00413343">
      <w:pPr>
        <w:pStyle w:val="Tabladeilustraciones"/>
        <w:tabs>
          <w:tab w:val="right" w:leader="dot" w:pos="8828"/>
        </w:tabs>
        <w:rPr>
          <w:rFonts w:asciiTheme="minorHAnsi" w:eastAsiaTheme="minorEastAsia" w:hAnsiTheme="minorHAnsi" w:cstheme="minorBidi"/>
          <w:noProof/>
          <w:sz w:val="22"/>
          <w:szCs w:val="22"/>
        </w:rPr>
      </w:pPr>
      <w:r>
        <w:rPr>
          <w:b/>
        </w:rPr>
        <w:fldChar w:fldCharType="begin"/>
      </w:r>
      <w:r>
        <w:rPr>
          <w:b/>
        </w:rPr>
        <w:instrText xml:space="preserve"> TOC \h \z \c "Figura. " </w:instrText>
      </w:r>
      <w:r>
        <w:rPr>
          <w:b/>
        </w:rPr>
        <w:fldChar w:fldCharType="separate"/>
      </w:r>
      <w:hyperlink w:anchor="_Toc136272533" w:history="1">
        <w:r w:rsidR="00B83D95" w:rsidRPr="002611BF">
          <w:rPr>
            <w:rStyle w:val="Hipervnculo"/>
            <w:b/>
            <w:noProof/>
          </w:rPr>
          <w:t>Figura.  1.</w:t>
        </w:r>
        <w:r w:rsidR="005D1746">
          <w:rPr>
            <w:rStyle w:val="Hipervnculo"/>
            <w:b/>
            <w:noProof/>
          </w:rPr>
          <w:t xml:space="preserve"> Macro localización de la ciudad de León.</w:t>
        </w:r>
        <w:r w:rsidR="00B83D95">
          <w:rPr>
            <w:noProof/>
            <w:webHidden/>
          </w:rPr>
          <w:tab/>
        </w:r>
        <w:r w:rsidR="00B83D95">
          <w:rPr>
            <w:noProof/>
            <w:webHidden/>
          </w:rPr>
          <w:fldChar w:fldCharType="begin"/>
        </w:r>
        <w:r w:rsidR="00B83D95">
          <w:rPr>
            <w:noProof/>
            <w:webHidden/>
          </w:rPr>
          <w:instrText xml:space="preserve"> PAGEREF _Toc136272533 \h </w:instrText>
        </w:r>
        <w:r w:rsidR="00B83D95">
          <w:rPr>
            <w:noProof/>
            <w:webHidden/>
          </w:rPr>
        </w:r>
        <w:r w:rsidR="00B83D95">
          <w:rPr>
            <w:noProof/>
            <w:webHidden/>
          </w:rPr>
          <w:fldChar w:fldCharType="separate"/>
        </w:r>
        <w:r w:rsidR="006F6187">
          <w:rPr>
            <w:noProof/>
            <w:webHidden/>
          </w:rPr>
          <w:t>32</w:t>
        </w:r>
        <w:r w:rsidR="00B83D95">
          <w:rPr>
            <w:noProof/>
            <w:webHidden/>
          </w:rPr>
          <w:fldChar w:fldCharType="end"/>
        </w:r>
      </w:hyperlink>
    </w:p>
    <w:p w14:paraId="0D31FA13"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34" w:history="1">
        <w:r w:rsidR="00B83D95" w:rsidRPr="002611BF">
          <w:rPr>
            <w:rStyle w:val="Hipervnculo"/>
            <w:b/>
            <w:noProof/>
          </w:rPr>
          <w:t>Figura.  2.</w:t>
        </w:r>
        <w:r w:rsidR="005D1746">
          <w:rPr>
            <w:rStyle w:val="Hipervnculo"/>
            <w:b/>
            <w:noProof/>
          </w:rPr>
          <w:t xml:space="preserve"> Micro localización del centro histórico de la ciudad de León.</w:t>
        </w:r>
        <w:r w:rsidR="00B83D95">
          <w:rPr>
            <w:noProof/>
            <w:webHidden/>
          </w:rPr>
          <w:tab/>
        </w:r>
        <w:r w:rsidR="00B83D95">
          <w:rPr>
            <w:noProof/>
            <w:webHidden/>
          </w:rPr>
          <w:fldChar w:fldCharType="begin"/>
        </w:r>
        <w:r w:rsidR="00B83D95">
          <w:rPr>
            <w:noProof/>
            <w:webHidden/>
          </w:rPr>
          <w:instrText xml:space="preserve"> PAGEREF _Toc136272534 \h </w:instrText>
        </w:r>
        <w:r w:rsidR="00B83D95">
          <w:rPr>
            <w:noProof/>
            <w:webHidden/>
          </w:rPr>
        </w:r>
        <w:r w:rsidR="00B83D95">
          <w:rPr>
            <w:noProof/>
            <w:webHidden/>
          </w:rPr>
          <w:fldChar w:fldCharType="separate"/>
        </w:r>
        <w:r w:rsidR="006F6187">
          <w:rPr>
            <w:noProof/>
            <w:webHidden/>
          </w:rPr>
          <w:t>33</w:t>
        </w:r>
        <w:r w:rsidR="00B83D95">
          <w:rPr>
            <w:noProof/>
            <w:webHidden/>
          </w:rPr>
          <w:fldChar w:fldCharType="end"/>
        </w:r>
      </w:hyperlink>
    </w:p>
    <w:p w14:paraId="51535829"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35" w:history="1">
        <w:r w:rsidR="00B83D95" w:rsidRPr="002611BF">
          <w:rPr>
            <w:rStyle w:val="Hipervnculo"/>
            <w:b/>
            <w:noProof/>
          </w:rPr>
          <w:t>Figura.  3.</w:t>
        </w:r>
        <w:r w:rsidR="005D1746">
          <w:rPr>
            <w:rStyle w:val="Hipervnculo"/>
            <w:b/>
            <w:noProof/>
          </w:rPr>
          <w:t xml:space="preserve"> Vista aérea del Centro histórico de la ciudad de León.</w:t>
        </w:r>
        <w:r w:rsidR="00B83D95">
          <w:rPr>
            <w:noProof/>
            <w:webHidden/>
          </w:rPr>
          <w:tab/>
        </w:r>
        <w:r w:rsidR="00B83D95">
          <w:rPr>
            <w:noProof/>
            <w:webHidden/>
          </w:rPr>
          <w:fldChar w:fldCharType="begin"/>
        </w:r>
        <w:r w:rsidR="00B83D95">
          <w:rPr>
            <w:noProof/>
            <w:webHidden/>
          </w:rPr>
          <w:instrText xml:space="preserve"> PAGEREF _Toc136272535 \h </w:instrText>
        </w:r>
        <w:r w:rsidR="00B83D95">
          <w:rPr>
            <w:noProof/>
            <w:webHidden/>
          </w:rPr>
        </w:r>
        <w:r w:rsidR="00B83D95">
          <w:rPr>
            <w:noProof/>
            <w:webHidden/>
          </w:rPr>
          <w:fldChar w:fldCharType="separate"/>
        </w:r>
        <w:r w:rsidR="006F6187">
          <w:rPr>
            <w:noProof/>
            <w:webHidden/>
          </w:rPr>
          <w:t>33</w:t>
        </w:r>
        <w:r w:rsidR="00B83D95">
          <w:rPr>
            <w:noProof/>
            <w:webHidden/>
          </w:rPr>
          <w:fldChar w:fldCharType="end"/>
        </w:r>
      </w:hyperlink>
    </w:p>
    <w:p w14:paraId="0569EBA6"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36" w:history="1">
        <w:r w:rsidR="00B83D95" w:rsidRPr="002611BF">
          <w:rPr>
            <w:rStyle w:val="Hipervnculo"/>
            <w:b/>
            <w:noProof/>
          </w:rPr>
          <w:t>Figura.  4.</w:t>
        </w:r>
        <w:r w:rsidR="005D1746">
          <w:rPr>
            <w:rStyle w:val="Hipervnculo"/>
            <w:b/>
            <w:noProof/>
          </w:rPr>
          <w:t xml:space="preserve"> Grado académico.</w:t>
        </w:r>
        <w:r w:rsidR="00B83D95">
          <w:rPr>
            <w:noProof/>
            <w:webHidden/>
          </w:rPr>
          <w:tab/>
        </w:r>
        <w:r w:rsidR="00B83D95">
          <w:rPr>
            <w:noProof/>
            <w:webHidden/>
          </w:rPr>
          <w:fldChar w:fldCharType="begin"/>
        </w:r>
        <w:r w:rsidR="00B83D95">
          <w:rPr>
            <w:noProof/>
            <w:webHidden/>
          </w:rPr>
          <w:instrText xml:space="preserve"> PAGEREF _Toc136272536 \h </w:instrText>
        </w:r>
        <w:r w:rsidR="00B83D95">
          <w:rPr>
            <w:noProof/>
            <w:webHidden/>
          </w:rPr>
        </w:r>
        <w:r w:rsidR="00B83D95">
          <w:rPr>
            <w:noProof/>
            <w:webHidden/>
          </w:rPr>
          <w:fldChar w:fldCharType="separate"/>
        </w:r>
        <w:r w:rsidR="006F6187">
          <w:rPr>
            <w:noProof/>
            <w:webHidden/>
          </w:rPr>
          <w:t>40</w:t>
        </w:r>
        <w:r w:rsidR="00B83D95">
          <w:rPr>
            <w:noProof/>
            <w:webHidden/>
          </w:rPr>
          <w:fldChar w:fldCharType="end"/>
        </w:r>
      </w:hyperlink>
    </w:p>
    <w:p w14:paraId="4B81EF1C"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37" w:history="1">
        <w:r w:rsidR="00B83D95" w:rsidRPr="002611BF">
          <w:rPr>
            <w:rStyle w:val="Hipervnculo"/>
            <w:b/>
            <w:noProof/>
          </w:rPr>
          <w:t>Figura.  5.</w:t>
        </w:r>
        <w:r w:rsidR="005D1746">
          <w:rPr>
            <w:rStyle w:val="Hipervnculo"/>
            <w:b/>
            <w:noProof/>
          </w:rPr>
          <w:t xml:space="preserve"> Cargo que desempeña.</w:t>
        </w:r>
        <w:r w:rsidR="00B83D95">
          <w:rPr>
            <w:noProof/>
            <w:webHidden/>
          </w:rPr>
          <w:tab/>
        </w:r>
        <w:r w:rsidR="00B83D95">
          <w:rPr>
            <w:noProof/>
            <w:webHidden/>
          </w:rPr>
          <w:fldChar w:fldCharType="begin"/>
        </w:r>
        <w:r w:rsidR="00B83D95">
          <w:rPr>
            <w:noProof/>
            <w:webHidden/>
          </w:rPr>
          <w:instrText xml:space="preserve"> PAGEREF _Toc136272537 \h </w:instrText>
        </w:r>
        <w:r w:rsidR="00B83D95">
          <w:rPr>
            <w:noProof/>
            <w:webHidden/>
          </w:rPr>
        </w:r>
        <w:r w:rsidR="00B83D95">
          <w:rPr>
            <w:noProof/>
            <w:webHidden/>
          </w:rPr>
          <w:fldChar w:fldCharType="separate"/>
        </w:r>
        <w:r w:rsidR="006F6187">
          <w:rPr>
            <w:noProof/>
            <w:webHidden/>
          </w:rPr>
          <w:t>41</w:t>
        </w:r>
        <w:r w:rsidR="00B83D95">
          <w:rPr>
            <w:noProof/>
            <w:webHidden/>
          </w:rPr>
          <w:fldChar w:fldCharType="end"/>
        </w:r>
      </w:hyperlink>
    </w:p>
    <w:p w14:paraId="52BEDAAA"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38" w:history="1">
        <w:r w:rsidR="00B83D95" w:rsidRPr="002611BF">
          <w:rPr>
            <w:rStyle w:val="Hipervnculo"/>
            <w:b/>
            <w:noProof/>
          </w:rPr>
          <w:t>Figura.  6.</w:t>
        </w:r>
        <w:r w:rsidR="005D1746">
          <w:rPr>
            <w:rStyle w:val="Hipervnculo"/>
            <w:b/>
            <w:noProof/>
          </w:rPr>
          <w:t xml:space="preserve"> Longevidad en el cargo.</w:t>
        </w:r>
        <w:r w:rsidR="00B83D95">
          <w:rPr>
            <w:noProof/>
            <w:webHidden/>
          </w:rPr>
          <w:tab/>
        </w:r>
        <w:r w:rsidR="00B83D95">
          <w:rPr>
            <w:noProof/>
            <w:webHidden/>
          </w:rPr>
          <w:fldChar w:fldCharType="begin"/>
        </w:r>
        <w:r w:rsidR="00B83D95">
          <w:rPr>
            <w:noProof/>
            <w:webHidden/>
          </w:rPr>
          <w:instrText xml:space="preserve"> PAGEREF _Toc136272538 \h </w:instrText>
        </w:r>
        <w:r w:rsidR="00B83D95">
          <w:rPr>
            <w:noProof/>
            <w:webHidden/>
          </w:rPr>
        </w:r>
        <w:r w:rsidR="00B83D95">
          <w:rPr>
            <w:noProof/>
            <w:webHidden/>
          </w:rPr>
          <w:fldChar w:fldCharType="separate"/>
        </w:r>
        <w:r w:rsidR="006F6187">
          <w:rPr>
            <w:noProof/>
            <w:webHidden/>
          </w:rPr>
          <w:t>42</w:t>
        </w:r>
        <w:r w:rsidR="00B83D95">
          <w:rPr>
            <w:noProof/>
            <w:webHidden/>
          </w:rPr>
          <w:fldChar w:fldCharType="end"/>
        </w:r>
      </w:hyperlink>
    </w:p>
    <w:p w14:paraId="7ED78F42"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39" w:history="1">
        <w:r w:rsidR="00B83D95" w:rsidRPr="002611BF">
          <w:rPr>
            <w:rStyle w:val="Hipervnculo"/>
            <w:b/>
            <w:noProof/>
          </w:rPr>
          <w:t>Figura.  7.</w:t>
        </w:r>
        <w:r w:rsidR="005D1746">
          <w:rPr>
            <w:rStyle w:val="Hipervnculo"/>
            <w:b/>
            <w:noProof/>
          </w:rPr>
          <w:t xml:space="preserve"> Tamaño de la empresa.</w:t>
        </w:r>
        <w:r w:rsidR="00B83D95">
          <w:rPr>
            <w:noProof/>
            <w:webHidden/>
          </w:rPr>
          <w:tab/>
        </w:r>
        <w:r w:rsidR="00B83D95">
          <w:rPr>
            <w:noProof/>
            <w:webHidden/>
          </w:rPr>
          <w:fldChar w:fldCharType="begin"/>
        </w:r>
        <w:r w:rsidR="00B83D95">
          <w:rPr>
            <w:noProof/>
            <w:webHidden/>
          </w:rPr>
          <w:instrText xml:space="preserve"> PAGEREF _Toc136272539 \h </w:instrText>
        </w:r>
        <w:r w:rsidR="00B83D95">
          <w:rPr>
            <w:noProof/>
            <w:webHidden/>
          </w:rPr>
        </w:r>
        <w:r w:rsidR="00B83D95">
          <w:rPr>
            <w:noProof/>
            <w:webHidden/>
          </w:rPr>
          <w:fldChar w:fldCharType="separate"/>
        </w:r>
        <w:r w:rsidR="006F6187">
          <w:rPr>
            <w:noProof/>
            <w:webHidden/>
          </w:rPr>
          <w:t>43</w:t>
        </w:r>
        <w:r w:rsidR="00B83D95">
          <w:rPr>
            <w:noProof/>
            <w:webHidden/>
          </w:rPr>
          <w:fldChar w:fldCharType="end"/>
        </w:r>
      </w:hyperlink>
    </w:p>
    <w:p w14:paraId="2E9FDF92"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40" w:history="1">
        <w:r w:rsidR="00B83D95" w:rsidRPr="002611BF">
          <w:rPr>
            <w:rStyle w:val="Hipervnculo"/>
            <w:b/>
            <w:noProof/>
          </w:rPr>
          <w:t>Figura.  8.</w:t>
        </w:r>
        <w:r w:rsidR="005D1746">
          <w:rPr>
            <w:rStyle w:val="Hipervnculo"/>
            <w:b/>
            <w:noProof/>
          </w:rPr>
          <w:t xml:space="preserve"> Actividad económica.</w:t>
        </w:r>
        <w:r w:rsidR="00B83D95">
          <w:rPr>
            <w:noProof/>
            <w:webHidden/>
          </w:rPr>
          <w:tab/>
        </w:r>
        <w:r w:rsidR="00B83D95">
          <w:rPr>
            <w:noProof/>
            <w:webHidden/>
          </w:rPr>
          <w:fldChar w:fldCharType="begin"/>
        </w:r>
        <w:r w:rsidR="00B83D95">
          <w:rPr>
            <w:noProof/>
            <w:webHidden/>
          </w:rPr>
          <w:instrText xml:space="preserve"> PAGEREF _Toc136272540 \h </w:instrText>
        </w:r>
        <w:r w:rsidR="00B83D95">
          <w:rPr>
            <w:noProof/>
            <w:webHidden/>
          </w:rPr>
        </w:r>
        <w:r w:rsidR="00B83D95">
          <w:rPr>
            <w:noProof/>
            <w:webHidden/>
          </w:rPr>
          <w:fldChar w:fldCharType="separate"/>
        </w:r>
        <w:r w:rsidR="006F6187">
          <w:rPr>
            <w:noProof/>
            <w:webHidden/>
          </w:rPr>
          <w:t>44</w:t>
        </w:r>
        <w:r w:rsidR="00B83D95">
          <w:rPr>
            <w:noProof/>
            <w:webHidden/>
          </w:rPr>
          <w:fldChar w:fldCharType="end"/>
        </w:r>
      </w:hyperlink>
    </w:p>
    <w:p w14:paraId="4650C2F9"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41" w:history="1">
        <w:r w:rsidR="00B83D95" w:rsidRPr="002611BF">
          <w:rPr>
            <w:rStyle w:val="Hipervnculo"/>
            <w:b/>
            <w:noProof/>
          </w:rPr>
          <w:t>Figura.  9.</w:t>
        </w:r>
        <w:r w:rsidR="005D1746">
          <w:rPr>
            <w:rStyle w:val="Hipervnculo"/>
            <w:b/>
            <w:noProof/>
          </w:rPr>
          <w:t xml:space="preserve"> Años de posicionamiento.</w:t>
        </w:r>
        <w:r w:rsidR="00B83D95">
          <w:rPr>
            <w:noProof/>
            <w:webHidden/>
          </w:rPr>
          <w:tab/>
        </w:r>
        <w:r w:rsidR="00B83D95">
          <w:rPr>
            <w:noProof/>
            <w:webHidden/>
          </w:rPr>
          <w:fldChar w:fldCharType="begin"/>
        </w:r>
        <w:r w:rsidR="00B83D95">
          <w:rPr>
            <w:noProof/>
            <w:webHidden/>
          </w:rPr>
          <w:instrText xml:space="preserve"> PAGEREF _Toc136272541 \h </w:instrText>
        </w:r>
        <w:r w:rsidR="00B83D95">
          <w:rPr>
            <w:noProof/>
            <w:webHidden/>
          </w:rPr>
        </w:r>
        <w:r w:rsidR="00B83D95">
          <w:rPr>
            <w:noProof/>
            <w:webHidden/>
          </w:rPr>
          <w:fldChar w:fldCharType="separate"/>
        </w:r>
        <w:r w:rsidR="006F6187">
          <w:rPr>
            <w:noProof/>
            <w:webHidden/>
          </w:rPr>
          <w:t>45</w:t>
        </w:r>
        <w:r w:rsidR="00B83D95">
          <w:rPr>
            <w:noProof/>
            <w:webHidden/>
          </w:rPr>
          <w:fldChar w:fldCharType="end"/>
        </w:r>
      </w:hyperlink>
    </w:p>
    <w:p w14:paraId="2354A99E"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42" w:history="1">
        <w:r w:rsidR="00B83D95" w:rsidRPr="002611BF">
          <w:rPr>
            <w:rStyle w:val="Hipervnculo"/>
            <w:b/>
            <w:noProof/>
          </w:rPr>
          <w:t>Figura.  10.</w:t>
        </w:r>
        <w:r w:rsidR="005D1746">
          <w:rPr>
            <w:rStyle w:val="Hipervnculo"/>
            <w:b/>
            <w:noProof/>
          </w:rPr>
          <w:t xml:space="preserve"> Nivel de capacitación en administración y finanzas.</w:t>
        </w:r>
        <w:r w:rsidR="00B83D95">
          <w:rPr>
            <w:noProof/>
            <w:webHidden/>
          </w:rPr>
          <w:tab/>
        </w:r>
        <w:r w:rsidR="00B83D95">
          <w:rPr>
            <w:noProof/>
            <w:webHidden/>
          </w:rPr>
          <w:fldChar w:fldCharType="begin"/>
        </w:r>
        <w:r w:rsidR="00B83D95">
          <w:rPr>
            <w:noProof/>
            <w:webHidden/>
          </w:rPr>
          <w:instrText xml:space="preserve"> PAGEREF _Toc136272542 \h </w:instrText>
        </w:r>
        <w:r w:rsidR="00B83D95">
          <w:rPr>
            <w:noProof/>
            <w:webHidden/>
          </w:rPr>
        </w:r>
        <w:r w:rsidR="00B83D95">
          <w:rPr>
            <w:noProof/>
            <w:webHidden/>
          </w:rPr>
          <w:fldChar w:fldCharType="separate"/>
        </w:r>
        <w:r w:rsidR="006F6187">
          <w:rPr>
            <w:noProof/>
            <w:webHidden/>
          </w:rPr>
          <w:t>46</w:t>
        </w:r>
        <w:r w:rsidR="00B83D95">
          <w:rPr>
            <w:noProof/>
            <w:webHidden/>
          </w:rPr>
          <w:fldChar w:fldCharType="end"/>
        </w:r>
      </w:hyperlink>
    </w:p>
    <w:p w14:paraId="01FBE01A"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43" w:history="1">
        <w:r w:rsidR="00B83D95" w:rsidRPr="002611BF">
          <w:rPr>
            <w:rStyle w:val="Hipervnculo"/>
            <w:b/>
            <w:noProof/>
          </w:rPr>
          <w:t>Figura.  11.</w:t>
        </w:r>
        <w:r w:rsidR="005D1746">
          <w:rPr>
            <w:rStyle w:val="Hipervnculo"/>
            <w:b/>
            <w:noProof/>
          </w:rPr>
          <w:t xml:space="preserve"> Limitaciones financieras.</w:t>
        </w:r>
        <w:r w:rsidR="00B83D95">
          <w:rPr>
            <w:noProof/>
            <w:webHidden/>
          </w:rPr>
          <w:tab/>
        </w:r>
        <w:r w:rsidR="00B83D95">
          <w:rPr>
            <w:noProof/>
            <w:webHidden/>
          </w:rPr>
          <w:fldChar w:fldCharType="begin"/>
        </w:r>
        <w:r w:rsidR="00B83D95">
          <w:rPr>
            <w:noProof/>
            <w:webHidden/>
          </w:rPr>
          <w:instrText xml:space="preserve"> PAGEREF _Toc136272543 \h </w:instrText>
        </w:r>
        <w:r w:rsidR="00B83D95">
          <w:rPr>
            <w:noProof/>
            <w:webHidden/>
          </w:rPr>
        </w:r>
        <w:r w:rsidR="00B83D95">
          <w:rPr>
            <w:noProof/>
            <w:webHidden/>
          </w:rPr>
          <w:fldChar w:fldCharType="separate"/>
        </w:r>
        <w:r w:rsidR="006F6187">
          <w:rPr>
            <w:noProof/>
            <w:webHidden/>
          </w:rPr>
          <w:t>47</w:t>
        </w:r>
        <w:r w:rsidR="00B83D95">
          <w:rPr>
            <w:noProof/>
            <w:webHidden/>
          </w:rPr>
          <w:fldChar w:fldCharType="end"/>
        </w:r>
      </w:hyperlink>
    </w:p>
    <w:p w14:paraId="36D106C9"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44" w:history="1">
        <w:r w:rsidR="00B83D95" w:rsidRPr="002611BF">
          <w:rPr>
            <w:rStyle w:val="Hipervnculo"/>
            <w:b/>
            <w:noProof/>
          </w:rPr>
          <w:t>Figura.  12.</w:t>
        </w:r>
        <w:r w:rsidR="005D1746">
          <w:rPr>
            <w:rStyle w:val="Hipervnculo"/>
            <w:b/>
            <w:noProof/>
          </w:rPr>
          <w:t xml:space="preserve"> Fuentes de financiamiento.</w:t>
        </w:r>
        <w:r w:rsidR="00B83D95">
          <w:rPr>
            <w:noProof/>
            <w:webHidden/>
          </w:rPr>
          <w:tab/>
        </w:r>
        <w:r w:rsidR="00B83D95">
          <w:rPr>
            <w:noProof/>
            <w:webHidden/>
          </w:rPr>
          <w:fldChar w:fldCharType="begin"/>
        </w:r>
        <w:r w:rsidR="00B83D95">
          <w:rPr>
            <w:noProof/>
            <w:webHidden/>
          </w:rPr>
          <w:instrText xml:space="preserve"> PAGEREF _Toc136272544 \h </w:instrText>
        </w:r>
        <w:r w:rsidR="00B83D95">
          <w:rPr>
            <w:noProof/>
            <w:webHidden/>
          </w:rPr>
        </w:r>
        <w:r w:rsidR="00B83D95">
          <w:rPr>
            <w:noProof/>
            <w:webHidden/>
          </w:rPr>
          <w:fldChar w:fldCharType="separate"/>
        </w:r>
        <w:r w:rsidR="006F6187">
          <w:rPr>
            <w:noProof/>
            <w:webHidden/>
          </w:rPr>
          <w:t>48</w:t>
        </w:r>
        <w:r w:rsidR="00B83D95">
          <w:rPr>
            <w:noProof/>
            <w:webHidden/>
          </w:rPr>
          <w:fldChar w:fldCharType="end"/>
        </w:r>
      </w:hyperlink>
    </w:p>
    <w:p w14:paraId="0BFE0F7D"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45" w:history="1">
        <w:r w:rsidR="00B83D95" w:rsidRPr="002611BF">
          <w:rPr>
            <w:rStyle w:val="Hipervnculo"/>
            <w:b/>
            <w:noProof/>
          </w:rPr>
          <w:t>Figura.  13.</w:t>
        </w:r>
        <w:r w:rsidR="005D1746">
          <w:rPr>
            <w:rStyle w:val="Hipervnculo"/>
            <w:b/>
            <w:noProof/>
          </w:rPr>
          <w:t xml:space="preserve"> Limitaciones de financiamiento.</w:t>
        </w:r>
        <w:r w:rsidR="00B83D95">
          <w:rPr>
            <w:noProof/>
            <w:webHidden/>
          </w:rPr>
          <w:tab/>
        </w:r>
        <w:r w:rsidR="00B83D95">
          <w:rPr>
            <w:noProof/>
            <w:webHidden/>
          </w:rPr>
          <w:fldChar w:fldCharType="begin"/>
        </w:r>
        <w:r w:rsidR="00B83D95">
          <w:rPr>
            <w:noProof/>
            <w:webHidden/>
          </w:rPr>
          <w:instrText xml:space="preserve"> PAGEREF _Toc136272545 \h </w:instrText>
        </w:r>
        <w:r w:rsidR="00B83D95">
          <w:rPr>
            <w:noProof/>
            <w:webHidden/>
          </w:rPr>
        </w:r>
        <w:r w:rsidR="00B83D95">
          <w:rPr>
            <w:noProof/>
            <w:webHidden/>
          </w:rPr>
          <w:fldChar w:fldCharType="separate"/>
        </w:r>
        <w:r w:rsidR="006F6187">
          <w:rPr>
            <w:noProof/>
            <w:webHidden/>
          </w:rPr>
          <w:t>49</w:t>
        </w:r>
        <w:r w:rsidR="00B83D95">
          <w:rPr>
            <w:noProof/>
            <w:webHidden/>
          </w:rPr>
          <w:fldChar w:fldCharType="end"/>
        </w:r>
      </w:hyperlink>
    </w:p>
    <w:p w14:paraId="2CA4D6F3"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46" w:history="1">
        <w:r w:rsidR="00B83D95" w:rsidRPr="002611BF">
          <w:rPr>
            <w:rStyle w:val="Hipervnculo"/>
            <w:b/>
            <w:noProof/>
          </w:rPr>
          <w:t>Figura.  14.</w:t>
        </w:r>
        <w:r w:rsidR="005D1746">
          <w:rPr>
            <w:rStyle w:val="Hipervnculo"/>
            <w:b/>
            <w:noProof/>
          </w:rPr>
          <w:t xml:space="preserve"> Tipos de dificultad de financiamiento.</w:t>
        </w:r>
        <w:r w:rsidR="00B83D95">
          <w:rPr>
            <w:noProof/>
            <w:webHidden/>
          </w:rPr>
          <w:tab/>
        </w:r>
        <w:r w:rsidR="00B83D95">
          <w:rPr>
            <w:noProof/>
            <w:webHidden/>
          </w:rPr>
          <w:fldChar w:fldCharType="begin"/>
        </w:r>
        <w:r w:rsidR="00B83D95">
          <w:rPr>
            <w:noProof/>
            <w:webHidden/>
          </w:rPr>
          <w:instrText xml:space="preserve"> PAGEREF _Toc136272546 \h </w:instrText>
        </w:r>
        <w:r w:rsidR="00B83D95">
          <w:rPr>
            <w:noProof/>
            <w:webHidden/>
          </w:rPr>
        </w:r>
        <w:r w:rsidR="00B83D95">
          <w:rPr>
            <w:noProof/>
            <w:webHidden/>
          </w:rPr>
          <w:fldChar w:fldCharType="separate"/>
        </w:r>
        <w:r w:rsidR="006F6187">
          <w:rPr>
            <w:noProof/>
            <w:webHidden/>
          </w:rPr>
          <w:t>50</w:t>
        </w:r>
        <w:r w:rsidR="00B83D95">
          <w:rPr>
            <w:noProof/>
            <w:webHidden/>
          </w:rPr>
          <w:fldChar w:fldCharType="end"/>
        </w:r>
      </w:hyperlink>
    </w:p>
    <w:p w14:paraId="4AD6E605"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47" w:history="1">
        <w:r w:rsidR="00B83D95" w:rsidRPr="002611BF">
          <w:rPr>
            <w:rStyle w:val="Hipervnculo"/>
            <w:b/>
            <w:noProof/>
          </w:rPr>
          <w:t>Figura.  15.</w:t>
        </w:r>
        <w:r w:rsidR="005D1746">
          <w:rPr>
            <w:rStyle w:val="Hipervnculo"/>
            <w:b/>
            <w:noProof/>
          </w:rPr>
          <w:t xml:space="preserve"> Uso de programas gubernamentales.</w:t>
        </w:r>
        <w:r w:rsidR="00B83D95">
          <w:rPr>
            <w:noProof/>
            <w:webHidden/>
          </w:rPr>
          <w:tab/>
        </w:r>
        <w:r w:rsidR="00B83D95">
          <w:rPr>
            <w:noProof/>
            <w:webHidden/>
          </w:rPr>
          <w:fldChar w:fldCharType="begin"/>
        </w:r>
        <w:r w:rsidR="00B83D95">
          <w:rPr>
            <w:noProof/>
            <w:webHidden/>
          </w:rPr>
          <w:instrText xml:space="preserve"> PAGEREF _Toc136272547 \h </w:instrText>
        </w:r>
        <w:r w:rsidR="00B83D95">
          <w:rPr>
            <w:noProof/>
            <w:webHidden/>
          </w:rPr>
        </w:r>
        <w:r w:rsidR="00B83D95">
          <w:rPr>
            <w:noProof/>
            <w:webHidden/>
          </w:rPr>
          <w:fldChar w:fldCharType="separate"/>
        </w:r>
        <w:r w:rsidR="006F6187">
          <w:rPr>
            <w:noProof/>
            <w:webHidden/>
          </w:rPr>
          <w:t>51</w:t>
        </w:r>
        <w:r w:rsidR="00B83D95">
          <w:rPr>
            <w:noProof/>
            <w:webHidden/>
          </w:rPr>
          <w:fldChar w:fldCharType="end"/>
        </w:r>
      </w:hyperlink>
    </w:p>
    <w:p w14:paraId="31431B12"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48" w:history="1">
        <w:r w:rsidR="00B83D95" w:rsidRPr="002611BF">
          <w:rPr>
            <w:rStyle w:val="Hipervnculo"/>
            <w:b/>
            <w:noProof/>
          </w:rPr>
          <w:t>Figura.  16.</w:t>
        </w:r>
        <w:r w:rsidR="005D1746">
          <w:rPr>
            <w:rStyle w:val="Hipervnculo"/>
            <w:b/>
            <w:noProof/>
          </w:rPr>
          <w:t xml:space="preserve"> Programa gubernamentalutilizado.</w:t>
        </w:r>
        <w:r w:rsidR="00B83D95">
          <w:rPr>
            <w:noProof/>
            <w:webHidden/>
          </w:rPr>
          <w:tab/>
        </w:r>
        <w:r w:rsidR="00B83D95">
          <w:rPr>
            <w:noProof/>
            <w:webHidden/>
          </w:rPr>
          <w:fldChar w:fldCharType="begin"/>
        </w:r>
        <w:r w:rsidR="00B83D95">
          <w:rPr>
            <w:noProof/>
            <w:webHidden/>
          </w:rPr>
          <w:instrText xml:space="preserve"> PAGEREF _Toc136272548 \h </w:instrText>
        </w:r>
        <w:r w:rsidR="00B83D95">
          <w:rPr>
            <w:noProof/>
            <w:webHidden/>
          </w:rPr>
        </w:r>
        <w:r w:rsidR="00B83D95">
          <w:rPr>
            <w:noProof/>
            <w:webHidden/>
          </w:rPr>
          <w:fldChar w:fldCharType="separate"/>
        </w:r>
        <w:r w:rsidR="006F6187">
          <w:rPr>
            <w:noProof/>
            <w:webHidden/>
          </w:rPr>
          <w:t>52</w:t>
        </w:r>
        <w:r w:rsidR="00B83D95">
          <w:rPr>
            <w:noProof/>
            <w:webHidden/>
          </w:rPr>
          <w:fldChar w:fldCharType="end"/>
        </w:r>
      </w:hyperlink>
    </w:p>
    <w:p w14:paraId="76723F6D"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49" w:history="1">
        <w:r w:rsidR="00B83D95" w:rsidRPr="002611BF">
          <w:rPr>
            <w:rStyle w:val="Hipervnculo"/>
            <w:b/>
            <w:noProof/>
          </w:rPr>
          <w:t>Figura.  17.</w:t>
        </w:r>
        <w:r w:rsidR="005D1746">
          <w:rPr>
            <w:rStyle w:val="Hipervnculo"/>
            <w:b/>
            <w:noProof/>
          </w:rPr>
          <w:t xml:space="preserve"> Ingreso anual.</w:t>
        </w:r>
        <w:r w:rsidR="00B83D95">
          <w:rPr>
            <w:noProof/>
            <w:webHidden/>
          </w:rPr>
          <w:tab/>
        </w:r>
        <w:r w:rsidR="00B83D95">
          <w:rPr>
            <w:noProof/>
            <w:webHidden/>
          </w:rPr>
          <w:fldChar w:fldCharType="begin"/>
        </w:r>
        <w:r w:rsidR="00B83D95">
          <w:rPr>
            <w:noProof/>
            <w:webHidden/>
          </w:rPr>
          <w:instrText xml:space="preserve"> PAGEREF _Toc136272549 \h </w:instrText>
        </w:r>
        <w:r w:rsidR="00B83D95">
          <w:rPr>
            <w:noProof/>
            <w:webHidden/>
          </w:rPr>
        </w:r>
        <w:r w:rsidR="00B83D95">
          <w:rPr>
            <w:noProof/>
            <w:webHidden/>
          </w:rPr>
          <w:fldChar w:fldCharType="separate"/>
        </w:r>
        <w:r w:rsidR="006F6187">
          <w:rPr>
            <w:noProof/>
            <w:webHidden/>
          </w:rPr>
          <w:t>53</w:t>
        </w:r>
        <w:r w:rsidR="00B83D95">
          <w:rPr>
            <w:noProof/>
            <w:webHidden/>
          </w:rPr>
          <w:fldChar w:fldCharType="end"/>
        </w:r>
      </w:hyperlink>
    </w:p>
    <w:p w14:paraId="17F83A27"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50" w:history="1">
        <w:r w:rsidR="00B83D95" w:rsidRPr="002611BF">
          <w:rPr>
            <w:rStyle w:val="Hipervnculo"/>
            <w:b/>
            <w:noProof/>
          </w:rPr>
          <w:t>Figura.  18.</w:t>
        </w:r>
        <w:r w:rsidR="005D1746">
          <w:rPr>
            <w:rStyle w:val="Hipervnculo"/>
            <w:b/>
            <w:noProof/>
          </w:rPr>
          <w:t xml:space="preserve"> Limitaciones de fijación de precio.</w:t>
        </w:r>
        <w:r w:rsidR="00B83D95">
          <w:rPr>
            <w:noProof/>
            <w:webHidden/>
          </w:rPr>
          <w:tab/>
        </w:r>
        <w:r w:rsidR="00B83D95">
          <w:rPr>
            <w:noProof/>
            <w:webHidden/>
          </w:rPr>
          <w:fldChar w:fldCharType="begin"/>
        </w:r>
        <w:r w:rsidR="00B83D95">
          <w:rPr>
            <w:noProof/>
            <w:webHidden/>
          </w:rPr>
          <w:instrText xml:space="preserve"> PAGEREF _Toc136272550 \h </w:instrText>
        </w:r>
        <w:r w:rsidR="00B83D95">
          <w:rPr>
            <w:noProof/>
            <w:webHidden/>
          </w:rPr>
        </w:r>
        <w:r w:rsidR="00B83D95">
          <w:rPr>
            <w:noProof/>
            <w:webHidden/>
          </w:rPr>
          <w:fldChar w:fldCharType="separate"/>
        </w:r>
        <w:r w:rsidR="006F6187">
          <w:rPr>
            <w:noProof/>
            <w:webHidden/>
          </w:rPr>
          <w:t>54</w:t>
        </w:r>
        <w:r w:rsidR="00B83D95">
          <w:rPr>
            <w:noProof/>
            <w:webHidden/>
          </w:rPr>
          <w:fldChar w:fldCharType="end"/>
        </w:r>
      </w:hyperlink>
    </w:p>
    <w:p w14:paraId="28DB9FE5"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51" w:history="1">
        <w:r w:rsidR="00B83D95" w:rsidRPr="002611BF">
          <w:rPr>
            <w:rStyle w:val="Hipervnculo"/>
            <w:b/>
            <w:noProof/>
          </w:rPr>
          <w:t>Figura.  19.</w:t>
        </w:r>
        <w:r w:rsidR="005D1746">
          <w:rPr>
            <w:rStyle w:val="Hipervnculo"/>
            <w:b/>
            <w:noProof/>
          </w:rPr>
          <w:t xml:space="preserve"> Dificultad de pago de impuestos.</w:t>
        </w:r>
        <w:r w:rsidR="00B83D95">
          <w:rPr>
            <w:noProof/>
            <w:webHidden/>
          </w:rPr>
          <w:tab/>
        </w:r>
        <w:r w:rsidR="00B83D95">
          <w:rPr>
            <w:noProof/>
            <w:webHidden/>
          </w:rPr>
          <w:fldChar w:fldCharType="begin"/>
        </w:r>
        <w:r w:rsidR="00B83D95">
          <w:rPr>
            <w:noProof/>
            <w:webHidden/>
          </w:rPr>
          <w:instrText xml:space="preserve"> PAGEREF _Toc136272551 \h </w:instrText>
        </w:r>
        <w:r w:rsidR="00B83D95">
          <w:rPr>
            <w:noProof/>
            <w:webHidden/>
          </w:rPr>
        </w:r>
        <w:r w:rsidR="00B83D95">
          <w:rPr>
            <w:noProof/>
            <w:webHidden/>
          </w:rPr>
          <w:fldChar w:fldCharType="separate"/>
        </w:r>
        <w:r w:rsidR="006F6187">
          <w:rPr>
            <w:noProof/>
            <w:webHidden/>
          </w:rPr>
          <w:t>55</w:t>
        </w:r>
        <w:r w:rsidR="00B83D95">
          <w:rPr>
            <w:noProof/>
            <w:webHidden/>
          </w:rPr>
          <w:fldChar w:fldCharType="end"/>
        </w:r>
      </w:hyperlink>
    </w:p>
    <w:p w14:paraId="0C91D0BD"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52" w:history="1">
        <w:r w:rsidR="00B83D95" w:rsidRPr="002611BF">
          <w:rPr>
            <w:rStyle w:val="Hipervnculo"/>
            <w:b/>
            <w:noProof/>
          </w:rPr>
          <w:t>Figura.  20.</w:t>
        </w:r>
        <w:r w:rsidR="005D1746">
          <w:rPr>
            <w:rStyle w:val="Hipervnculo"/>
            <w:b/>
            <w:noProof/>
          </w:rPr>
          <w:t xml:space="preserve"> Control de inventario.</w:t>
        </w:r>
        <w:r w:rsidR="00B83D95">
          <w:rPr>
            <w:noProof/>
            <w:webHidden/>
          </w:rPr>
          <w:tab/>
        </w:r>
        <w:r w:rsidR="00B83D95">
          <w:rPr>
            <w:noProof/>
            <w:webHidden/>
          </w:rPr>
          <w:fldChar w:fldCharType="begin"/>
        </w:r>
        <w:r w:rsidR="00B83D95">
          <w:rPr>
            <w:noProof/>
            <w:webHidden/>
          </w:rPr>
          <w:instrText xml:space="preserve"> PAGEREF _Toc136272552 \h </w:instrText>
        </w:r>
        <w:r w:rsidR="00B83D95">
          <w:rPr>
            <w:noProof/>
            <w:webHidden/>
          </w:rPr>
        </w:r>
        <w:r w:rsidR="00B83D95">
          <w:rPr>
            <w:noProof/>
            <w:webHidden/>
          </w:rPr>
          <w:fldChar w:fldCharType="separate"/>
        </w:r>
        <w:r w:rsidR="006F6187">
          <w:rPr>
            <w:noProof/>
            <w:webHidden/>
          </w:rPr>
          <w:t>56</w:t>
        </w:r>
        <w:r w:rsidR="00B83D95">
          <w:rPr>
            <w:noProof/>
            <w:webHidden/>
          </w:rPr>
          <w:fldChar w:fldCharType="end"/>
        </w:r>
      </w:hyperlink>
    </w:p>
    <w:p w14:paraId="51018D25"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53" w:history="1">
        <w:r w:rsidR="00B83D95" w:rsidRPr="002611BF">
          <w:rPr>
            <w:rStyle w:val="Hipervnculo"/>
            <w:b/>
            <w:noProof/>
          </w:rPr>
          <w:t>Figura.  21.</w:t>
        </w:r>
        <w:r w:rsidR="005D1746">
          <w:rPr>
            <w:rStyle w:val="Hipervnculo"/>
            <w:b/>
            <w:noProof/>
          </w:rPr>
          <w:t xml:space="preserve"> Elaboración de presupuesto.</w:t>
        </w:r>
        <w:r w:rsidR="00B83D95">
          <w:rPr>
            <w:noProof/>
            <w:webHidden/>
          </w:rPr>
          <w:tab/>
        </w:r>
        <w:r w:rsidR="00B83D95">
          <w:rPr>
            <w:noProof/>
            <w:webHidden/>
          </w:rPr>
          <w:fldChar w:fldCharType="begin"/>
        </w:r>
        <w:r w:rsidR="00B83D95">
          <w:rPr>
            <w:noProof/>
            <w:webHidden/>
          </w:rPr>
          <w:instrText xml:space="preserve"> PAGEREF _Toc136272553 \h </w:instrText>
        </w:r>
        <w:r w:rsidR="00B83D95">
          <w:rPr>
            <w:noProof/>
            <w:webHidden/>
          </w:rPr>
        </w:r>
        <w:r w:rsidR="00B83D95">
          <w:rPr>
            <w:noProof/>
            <w:webHidden/>
          </w:rPr>
          <w:fldChar w:fldCharType="separate"/>
        </w:r>
        <w:r w:rsidR="006F6187">
          <w:rPr>
            <w:noProof/>
            <w:webHidden/>
          </w:rPr>
          <w:t>57</w:t>
        </w:r>
        <w:r w:rsidR="00B83D95">
          <w:rPr>
            <w:noProof/>
            <w:webHidden/>
          </w:rPr>
          <w:fldChar w:fldCharType="end"/>
        </w:r>
      </w:hyperlink>
    </w:p>
    <w:p w14:paraId="43909DE8"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54" w:history="1">
        <w:r w:rsidR="00B83D95" w:rsidRPr="002611BF">
          <w:rPr>
            <w:rStyle w:val="Hipervnculo"/>
            <w:b/>
            <w:noProof/>
          </w:rPr>
          <w:t>Figura.  22.</w:t>
        </w:r>
        <w:r w:rsidR="005D1746">
          <w:rPr>
            <w:rStyle w:val="Hipervnculo"/>
            <w:b/>
            <w:noProof/>
          </w:rPr>
          <w:t xml:space="preserve"> Tipos de estados financieros.</w:t>
        </w:r>
        <w:r w:rsidR="00B83D95">
          <w:rPr>
            <w:noProof/>
            <w:webHidden/>
          </w:rPr>
          <w:tab/>
        </w:r>
        <w:r w:rsidR="00B83D95">
          <w:rPr>
            <w:noProof/>
            <w:webHidden/>
          </w:rPr>
          <w:fldChar w:fldCharType="begin"/>
        </w:r>
        <w:r w:rsidR="00B83D95">
          <w:rPr>
            <w:noProof/>
            <w:webHidden/>
          </w:rPr>
          <w:instrText xml:space="preserve"> PAGEREF _Toc136272554 \h </w:instrText>
        </w:r>
        <w:r w:rsidR="00B83D95">
          <w:rPr>
            <w:noProof/>
            <w:webHidden/>
          </w:rPr>
        </w:r>
        <w:r w:rsidR="00B83D95">
          <w:rPr>
            <w:noProof/>
            <w:webHidden/>
          </w:rPr>
          <w:fldChar w:fldCharType="separate"/>
        </w:r>
        <w:r w:rsidR="006F6187">
          <w:rPr>
            <w:noProof/>
            <w:webHidden/>
          </w:rPr>
          <w:t>58</w:t>
        </w:r>
        <w:r w:rsidR="00B83D95">
          <w:rPr>
            <w:noProof/>
            <w:webHidden/>
          </w:rPr>
          <w:fldChar w:fldCharType="end"/>
        </w:r>
      </w:hyperlink>
    </w:p>
    <w:p w14:paraId="1E06A27A"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55" w:history="1">
        <w:r w:rsidR="00B83D95" w:rsidRPr="002611BF">
          <w:rPr>
            <w:rStyle w:val="Hipervnculo"/>
            <w:b/>
            <w:noProof/>
          </w:rPr>
          <w:t>Figura.  23.</w:t>
        </w:r>
        <w:r w:rsidR="005D1746">
          <w:rPr>
            <w:rStyle w:val="Hipervnculo"/>
            <w:b/>
            <w:noProof/>
          </w:rPr>
          <w:t xml:space="preserve"> Sistema digital para operaciones financieras y administrativas.</w:t>
        </w:r>
        <w:r w:rsidR="00B83D95">
          <w:rPr>
            <w:noProof/>
            <w:webHidden/>
          </w:rPr>
          <w:tab/>
        </w:r>
        <w:r w:rsidR="00B83D95">
          <w:rPr>
            <w:noProof/>
            <w:webHidden/>
          </w:rPr>
          <w:fldChar w:fldCharType="begin"/>
        </w:r>
        <w:r w:rsidR="00B83D95">
          <w:rPr>
            <w:noProof/>
            <w:webHidden/>
          </w:rPr>
          <w:instrText xml:space="preserve"> PAGEREF _Toc136272555 \h </w:instrText>
        </w:r>
        <w:r w:rsidR="00B83D95">
          <w:rPr>
            <w:noProof/>
            <w:webHidden/>
          </w:rPr>
        </w:r>
        <w:r w:rsidR="00B83D95">
          <w:rPr>
            <w:noProof/>
            <w:webHidden/>
          </w:rPr>
          <w:fldChar w:fldCharType="separate"/>
        </w:r>
        <w:r w:rsidR="006F6187">
          <w:rPr>
            <w:noProof/>
            <w:webHidden/>
          </w:rPr>
          <w:t>59</w:t>
        </w:r>
        <w:r w:rsidR="00B83D95">
          <w:rPr>
            <w:noProof/>
            <w:webHidden/>
          </w:rPr>
          <w:fldChar w:fldCharType="end"/>
        </w:r>
      </w:hyperlink>
    </w:p>
    <w:p w14:paraId="7F93E9F3"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56" w:history="1">
        <w:r w:rsidR="00B83D95" w:rsidRPr="002611BF">
          <w:rPr>
            <w:rStyle w:val="Hipervnculo"/>
            <w:b/>
            <w:noProof/>
          </w:rPr>
          <w:t>Figura.  24.</w:t>
        </w:r>
        <w:r w:rsidR="005D1746">
          <w:rPr>
            <w:rStyle w:val="Hipervnculo"/>
            <w:b/>
            <w:noProof/>
          </w:rPr>
          <w:t xml:space="preserve"> Frecuencia de capacitaciones de herramientas administrativas y financieras.</w:t>
        </w:r>
        <w:r w:rsidR="00B83D95">
          <w:rPr>
            <w:noProof/>
            <w:webHidden/>
          </w:rPr>
          <w:tab/>
        </w:r>
        <w:r w:rsidR="00B83D95">
          <w:rPr>
            <w:noProof/>
            <w:webHidden/>
          </w:rPr>
          <w:fldChar w:fldCharType="begin"/>
        </w:r>
        <w:r w:rsidR="00B83D95">
          <w:rPr>
            <w:noProof/>
            <w:webHidden/>
          </w:rPr>
          <w:instrText xml:space="preserve"> PAGEREF _Toc136272556 \h </w:instrText>
        </w:r>
        <w:r w:rsidR="00B83D95">
          <w:rPr>
            <w:noProof/>
            <w:webHidden/>
          </w:rPr>
        </w:r>
        <w:r w:rsidR="00B83D95">
          <w:rPr>
            <w:noProof/>
            <w:webHidden/>
          </w:rPr>
          <w:fldChar w:fldCharType="separate"/>
        </w:r>
        <w:r w:rsidR="006F6187">
          <w:rPr>
            <w:noProof/>
            <w:webHidden/>
          </w:rPr>
          <w:t>60</w:t>
        </w:r>
        <w:r w:rsidR="00B83D95">
          <w:rPr>
            <w:noProof/>
            <w:webHidden/>
          </w:rPr>
          <w:fldChar w:fldCharType="end"/>
        </w:r>
      </w:hyperlink>
    </w:p>
    <w:p w14:paraId="688301FE"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57" w:history="1">
        <w:r w:rsidR="00B83D95" w:rsidRPr="002611BF">
          <w:rPr>
            <w:rStyle w:val="Hipervnculo"/>
            <w:b/>
            <w:noProof/>
          </w:rPr>
          <w:t>Figura.  25.</w:t>
        </w:r>
        <w:r w:rsidR="005D1746">
          <w:rPr>
            <w:rStyle w:val="Hipervnculo"/>
            <w:b/>
            <w:noProof/>
          </w:rPr>
          <w:t xml:space="preserve"> </w:t>
        </w:r>
        <w:r w:rsidR="00E06F63">
          <w:rPr>
            <w:rStyle w:val="Hipervnculo"/>
            <w:b/>
            <w:noProof/>
          </w:rPr>
          <w:t>Definición de las funciones del personal.</w:t>
        </w:r>
        <w:r w:rsidR="00B83D95">
          <w:rPr>
            <w:noProof/>
            <w:webHidden/>
          </w:rPr>
          <w:tab/>
        </w:r>
        <w:r w:rsidR="00B83D95">
          <w:rPr>
            <w:noProof/>
            <w:webHidden/>
          </w:rPr>
          <w:fldChar w:fldCharType="begin"/>
        </w:r>
        <w:r w:rsidR="00B83D95">
          <w:rPr>
            <w:noProof/>
            <w:webHidden/>
          </w:rPr>
          <w:instrText xml:space="preserve"> PAGEREF _Toc136272557 \h </w:instrText>
        </w:r>
        <w:r w:rsidR="00B83D95">
          <w:rPr>
            <w:noProof/>
            <w:webHidden/>
          </w:rPr>
        </w:r>
        <w:r w:rsidR="00B83D95">
          <w:rPr>
            <w:noProof/>
            <w:webHidden/>
          </w:rPr>
          <w:fldChar w:fldCharType="separate"/>
        </w:r>
        <w:r w:rsidR="006F6187">
          <w:rPr>
            <w:noProof/>
            <w:webHidden/>
          </w:rPr>
          <w:t>61</w:t>
        </w:r>
        <w:r w:rsidR="00B83D95">
          <w:rPr>
            <w:noProof/>
            <w:webHidden/>
          </w:rPr>
          <w:fldChar w:fldCharType="end"/>
        </w:r>
      </w:hyperlink>
    </w:p>
    <w:p w14:paraId="04F04AB7"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58" w:history="1">
        <w:r w:rsidR="00B83D95" w:rsidRPr="002611BF">
          <w:rPr>
            <w:rStyle w:val="Hipervnculo"/>
            <w:b/>
            <w:noProof/>
          </w:rPr>
          <w:t>Figura.  26.</w:t>
        </w:r>
        <w:r w:rsidR="00E06F63">
          <w:rPr>
            <w:rStyle w:val="Hipervnculo"/>
            <w:b/>
            <w:noProof/>
          </w:rPr>
          <w:t xml:space="preserve"> Nivel de competencia en la actividad económica.</w:t>
        </w:r>
        <w:r w:rsidR="00B83D95">
          <w:rPr>
            <w:noProof/>
            <w:webHidden/>
          </w:rPr>
          <w:tab/>
        </w:r>
        <w:r w:rsidR="00B83D95">
          <w:rPr>
            <w:noProof/>
            <w:webHidden/>
          </w:rPr>
          <w:fldChar w:fldCharType="begin"/>
        </w:r>
        <w:r w:rsidR="00B83D95">
          <w:rPr>
            <w:noProof/>
            <w:webHidden/>
          </w:rPr>
          <w:instrText xml:space="preserve"> PAGEREF _Toc136272558 \h </w:instrText>
        </w:r>
        <w:r w:rsidR="00B83D95">
          <w:rPr>
            <w:noProof/>
            <w:webHidden/>
          </w:rPr>
        </w:r>
        <w:r w:rsidR="00B83D95">
          <w:rPr>
            <w:noProof/>
            <w:webHidden/>
          </w:rPr>
          <w:fldChar w:fldCharType="separate"/>
        </w:r>
        <w:r w:rsidR="006F6187">
          <w:rPr>
            <w:noProof/>
            <w:webHidden/>
          </w:rPr>
          <w:t>62</w:t>
        </w:r>
        <w:r w:rsidR="00B83D95">
          <w:rPr>
            <w:noProof/>
            <w:webHidden/>
          </w:rPr>
          <w:fldChar w:fldCharType="end"/>
        </w:r>
      </w:hyperlink>
    </w:p>
    <w:p w14:paraId="116EEF01"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59" w:history="1">
        <w:r w:rsidR="00B83D95" w:rsidRPr="002611BF">
          <w:rPr>
            <w:rStyle w:val="Hipervnculo"/>
            <w:b/>
            <w:noProof/>
          </w:rPr>
          <w:t>Figura.  27.</w:t>
        </w:r>
        <w:r w:rsidR="00E06F63">
          <w:rPr>
            <w:rStyle w:val="Hipervnculo"/>
            <w:b/>
            <w:noProof/>
          </w:rPr>
          <w:t xml:space="preserve"> Limitaciones de reclutamiento de personal.</w:t>
        </w:r>
        <w:r w:rsidR="00B83D95">
          <w:rPr>
            <w:noProof/>
            <w:webHidden/>
          </w:rPr>
          <w:tab/>
        </w:r>
        <w:r w:rsidR="00B83D95">
          <w:rPr>
            <w:noProof/>
            <w:webHidden/>
          </w:rPr>
          <w:fldChar w:fldCharType="begin"/>
        </w:r>
        <w:r w:rsidR="00B83D95">
          <w:rPr>
            <w:noProof/>
            <w:webHidden/>
          </w:rPr>
          <w:instrText xml:space="preserve"> PAGEREF _Toc136272559 \h </w:instrText>
        </w:r>
        <w:r w:rsidR="00B83D95">
          <w:rPr>
            <w:noProof/>
            <w:webHidden/>
          </w:rPr>
        </w:r>
        <w:r w:rsidR="00B83D95">
          <w:rPr>
            <w:noProof/>
            <w:webHidden/>
          </w:rPr>
          <w:fldChar w:fldCharType="separate"/>
        </w:r>
        <w:r w:rsidR="006F6187">
          <w:rPr>
            <w:noProof/>
            <w:webHidden/>
          </w:rPr>
          <w:t>63</w:t>
        </w:r>
        <w:r w:rsidR="00B83D95">
          <w:rPr>
            <w:noProof/>
            <w:webHidden/>
          </w:rPr>
          <w:fldChar w:fldCharType="end"/>
        </w:r>
      </w:hyperlink>
    </w:p>
    <w:p w14:paraId="67D3A665"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60" w:history="1">
        <w:r w:rsidR="00B83D95" w:rsidRPr="002611BF">
          <w:rPr>
            <w:rStyle w:val="Hipervnculo"/>
            <w:b/>
            <w:noProof/>
          </w:rPr>
          <w:t>Figura.  28.</w:t>
        </w:r>
        <w:r w:rsidR="00E06F63">
          <w:rPr>
            <w:rStyle w:val="Hipervnculo"/>
            <w:b/>
            <w:noProof/>
          </w:rPr>
          <w:t xml:space="preserve"> Tipos de limitaciones de reclutamiento.</w:t>
        </w:r>
        <w:r w:rsidR="00B83D95">
          <w:rPr>
            <w:noProof/>
            <w:webHidden/>
          </w:rPr>
          <w:tab/>
        </w:r>
        <w:r w:rsidR="00B83D95">
          <w:rPr>
            <w:noProof/>
            <w:webHidden/>
          </w:rPr>
          <w:fldChar w:fldCharType="begin"/>
        </w:r>
        <w:r w:rsidR="00B83D95">
          <w:rPr>
            <w:noProof/>
            <w:webHidden/>
          </w:rPr>
          <w:instrText xml:space="preserve"> PAGEREF _Toc136272560 \h </w:instrText>
        </w:r>
        <w:r w:rsidR="00B83D95">
          <w:rPr>
            <w:noProof/>
            <w:webHidden/>
          </w:rPr>
        </w:r>
        <w:r w:rsidR="00B83D95">
          <w:rPr>
            <w:noProof/>
            <w:webHidden/>
          </w:rPr>
          <w:fldChar w:fldCharType="separate"/>
        </w:r>
        <w:r w:rsidR="006F6187">
          <w:rPr>
            <w:noProof/>
            <w:webHidden/>
          </w:rPr>
          <w:t>64</w:t>
        </w:r>
        <w:r w:rsidR="00B83D95">
          <w:rPr>
            <w:noProof/>
            <w:webHidden/>
          </w:rPr>
          <w:fldChar w:fldCharType="end"/>
        </w:r>
      </w:hyperlink>
    </w:p>
    <w:p w14:paraId="3DA350E6"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61" w:history="1">
        <w:r w:rsidR="00B83D95" w:rsidRPr="002611BF">
          <w:rPr>
            <w:rStyle w:val="Hipervnculo"/>
            <w:b/>
            <w:noProof/>
          </w:rPr>
          <w:t>Figura.  29.</w:t>
        </w:r>
        <w:r w:rsidR="00E06F63">
          <w:rPr>
            <w:rStyle w:val="Hipervnculo"/>
            <w:b/>
            <w:noProof/>
          </w:rPr>
          <w:t xml:space="preserve"> Limitaciones de compromiso de personal.</w:t>
        </w:r>
        <w:r w:rsidR="00B83D95">
          <w:rPr>
            <w:noProof/>
            <w:webHidden/>
          </w:rPr>
          <w:tab/>
        </w:r>
        <w:r w:rsidR="00B83D95">
          <w:rPr>
            <w:noProof/>
            <w:webHidden/>
          </w:rPr>
          <w:fldChar w:fldCharType="begin"/>
        </w:r>
        <w:r w:rsidR="00B83D95">
          <w:rPr>
            <w:noProof/>
            <w:webHidden/>
          </w:rPr>
          <w:instrText xml:space="preserve"> PAGEREF _Toc136272561 \h </w:instrText>
        </w:r>
        <w:r w:rsidR="00B83D95">
          <w:rPr>
            <w:noProof/>
            <w:webHidden/>
          </w:rPr>
        </w:r>
        <w:r w:rsidR="00B83D95">
          <w:rPr>
            <w:noProof/>
            <w:webHidden/>
          </w:rPr>
          <w:fldChar w:fldCharType="separate"/>
        </w:r>
        <w:r w:rsidR="006F6187">
          <w:rPr>
            <w:noProof/>
            <w:webHidden/>
          </w:rPr>
          <w:t>65</w:t>
        </w:r>
        <w:r w:rsidR="00B83D95">
          <w:rPr>
            <w:noProof/>
            <w:webHidden/>
          </w:rPr>
          <w:fldChar w:fldCharType="end"/>
        </w:r>
      </w:hyperlink>
    </w:p>
    <w:p w14:paraId="3D636A16"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62" w:history="1">
        <w:r w:rsidR="00B83D95" w:rsidRPr="002611BF">
          <w:rPr>
            <w:rStyle w:val="Hipervnculo"/>
            <w:b/>
            <w:noProof/>
          </w:rPr>
          <w:t>Figura.  30.</w:t>
        </w:r>
        <w:r w:rsidR="00E06F63">
          <w:rPr>
            <w:rStyle w:val="Hipervnculo"/>
            <w:b/>
            <w:noProof/>
          </w:rPr>
          <w:t xml:space="preserve"> Tipos de limitaciones de compromiso de personal.</w:t>
        </w:r>
        <w:r w:rsidR="00B83D95">
          <w:rPr>
            <w:noProof/>
            <w:webHidden/>
          </w:rPr>
          <w:tab/>
        </w:r>
        <w:r w:rsidR="00B83D95">
          <w:rPr>
            <w:noProof/>
            <w:webHidden/>
          </w:rPr>
          <w:fldChar w:fldCharType="begin"/>
        </w:r>
        <w:r w:rsidR="00B83D95">
          <w:rPr>
            <w:noProof/>
            <w:webHidden/>
          </w:rPr>
          <w:instrText xml:space="preserve"> PAGEREF _Toc136272562 \h </w:instrText>
        </w:r>
        <w:r w:rsidR="00B83D95">
          <w:rPr>
            <w:noProof/>
            <w:webHidden/>
          </w:rPr>
        </w:r>
        <w:r w:rsidR="00B83D95">
          <w:rPr>
            <w:noProof/>
            <w:webHidden/>
          </w:rPr>
          <w:fldChar w:fldCharType="separate"/>
        </w:r>
        <w:r w:rsidR="006F6187">
          <w:rPr>
            <w:noProof/>
            <w:webHidden/>
          </w:rPr>
          <w:t>66</w:t>
        </w:r>
        <w:r w:rsidR="00B83D95">
          <w:rPr>
            <w:noProof/>
            <w:webHidden/>
          </w:rPr>
          <w:fldChar w:fldCharType="end"/>
        </w:r>
      </w:hyperlink>
    </w:p>
    <w:p w14:paraId="29E9A25D"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63" w:history="1">
        <w:r w:rsidR="00B83D95" w:rsidRPr="002611BF">
          <w:rPr>
            <w:rStyle w:val="Hipervnculo"/>
            <w:b/>
            <w:noProof/>
          </w:rPr>
          <w:t>Figura.  31.</w:t>
        </w:r>
        <w:r w:rsidR="00E06F63">
          <w:rPr>
            <w:rStyle w:val="Hipervnculo"/>
            <w:b/>
            <w:noProof/>
          </w:rPr>
          <w:t xml:space="preserve"> Limitación en la motivación del personal.</w:t>
        </w:r>
        <w:r w:rsidR="00B83D95">
          <w:rPr>
            <w:noProof/>
            <w:webHidden/>
          </w:rPr>
          <w:tab/>
        </w:r>
        <w:r w:rsidR="00B83D95">
          <w:rPr>
            <w:noProof/>
            <w:webHidden/>
          </w:rPr>
          <w:fldChar w:fldCharType="begin"/>
        </w:r>
        <w:r w:rsidR="00B83D95">
          <w:rPr>
            <w:noProof/>
            <w:webHidden/>
          </w:rPr>
          <w:instrText xml:space="preserve"> PAGEREF _Toc136272563 \h </w:instrText>
        </w:r>
        <w:r w:rsidR="00B83D95">
          <w:rPr>
            <w:noProof/>
            <w:webHidden/>
          </w:rPr>
        </w:r>
        <w:r w:rsidR="00B83D95">
          <w:rPr>
            <w:noProof/>
            <w:webHidden/>
          </w:rPr>
          <w:fldChar w:fldCharType="separate"/>
        </w:r>
        <w:r w:rsidR="006F6187">
          <w:rPr>
            <w:noProof/>
            <w:webHidden/>
          </w:rPr>
          <w:t>67</w:t>
        </w:r>
        <w:r w:rsidR="00B83D95">
          <w:rPr>
            <w:noProof/>
            <w:webHidden/>
          </w:rPr>
          <w:fldChar w:fldCharType="end"/>
        </w:r>
      </w:hyperlink>
    </w:p>
    <w:p w14:paraId="0306917F" w14:textId="77777777" w:rsidR="00B83D95"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564" w:history="1">
        <w:r w:rsidR="00B83D95" w:rsidRPr="002611BF">
          <w:rPr>
            <w:rStyle w:val="Hipervnculo"/>
            <w:b/>
            <w:noProof/>
          </w:rPr>
          <w:t>Figura.  32.</w:t>
        </w:r>
        <w:r w:rsidR="00E06F63">
          <w:rPr>
            <w:rStyle w:val="Hipervnculo"/>
            <w:b/>
            <w:noProof/>
          </w:rPr>
          <w:t xml:space="preserve"> Limitaciones de innovación.</w:t>
        </w:r>
        <w:r w:rsidR="00B83D95">
          <w:rPr>
            <w:noProof/>
            <w:webHidden/>
          </w:rPr>
          <w:tab/>
        </w:r>
        <w:r w:rsidR="00B83D95">
          <w:rPr>
            <w:noProof/>
            <w:webHidden/>
          </w:rPr>
          <w:fldChar w:fldCharType="begin"/>
        </w:r>
        <w:r w:rsidR="00B83D95">
          <w:rPr>
            <w:noProof/>
            <w:webHidden/>
          </w:rPr>
          <w:instrText xml:space="preserve"> PAGEREF _Toc136272564 \h </w:instrText>
        </w:r>
        <w:r w:rsidR="00B83D95">
          <w:rPr>
            <w:noProof/>
            <w:webHidden/>
          </w:rPr>
        </w:r>
        <w:r w:rsidR="00B83D95">
          <w:rPr>
            <w:noProof/>
            <w:webHidden/>
          </w:rPr>
          <w:fldChar w:fldCharType="separate"/>
        </w:r>
        <w:r w:rsidR="006F6187">
          <w:rPr>
            <w:noProof/>
            <w:webHidden/>
          </w:rPr>
          <w:t>68</w:t>
        </w:r>
        <w:r w:rsidR="00B83D95">
          <w:rPr>
            <w:noProof/>
            <w:webHidden/>
          </w:rPr>
          <w:fldChar w:fldCharType="end"/>
        </w:r>
      </w:hyperlink>
    </w:p>
    <w:p w14:paraId="2E086218" w14:textId="77777777" w:rsidR="00FD6AFE" w:rsidRDefault="00413343">
      <w:pPr>
        <w:rPr>
          <w:b/>
        </w:rPr>
      </w:pPr>
      <w:r>
        <w:rPr>
          <w:b/>
        </w:rPr>
        <w:fldChar w:fldCharType="end"/>
      </w:r>
    </w:p>
    <w:p w14:paraId="12A80BF7" w14:textId="77777777" w:rsidR="00FD6AFE" w:rsidRDefault="00FD6AFE"/>
    <w:p w14:paraId="53DFB3A8" w14:textId="77777777" w:rsidR="005D0476" w:rsidRDefault="005D0476"/>
    <w:p w14:paraId="47FC2553" w14:textId="77777777" w:rsidR="00413343" w:rsidRDefault="00413343">
      <w:pPr>
        <w:rPr>
          <w:b/>
        </w:rPr>
      </w:pPr>
    </w:p>
    <w:p w14:paraId="2F30AD35" w14:textId="77777777" w:rsidR="00413343" w:rsidRDefault="00413343">
      <w:pPr>
        <w:rPr>
          <w:b/>
        </w:rPr>
      </w:pPr>
    </w:p>
    <w:p w14:paraId="79718BBD" w14:textId="77777777" w:rsidR="00413343" w:rsidRDefault="00413343">
      <w:pPr>
        <w:rPr>
          <w:b/>
        </w:rPr>
      </w:pPr>
    </w:p>
    <w:p w14:paraId="140AC86D" w14:textId="77777777" w:rsidR="00413343" w:rsidRDefault="00413343">
      <w:pPr>
        <w:rPr>
          <w:b/>
        </w:rPr>
      </w:pPr>
    </w:p>
    <w:p w14:paraId="7CB7AD53" w14:textId="77777777" w:rsidR="00413343" w:rsidRDefault="00413343">
      <w:pPr>
        <w:rPr>
          <w:b/>
        </w:rPr>
      </w:pPr>
    </w:p>
    <w:p w14:paraId="2D813E0B" w14:textId="77777777" w:rsidR="00413343" w:rsidRDefault="00413343">
      <w:pPr>
        <w:rPr>
          <w:b/>
        </w:rPr>
      </w:pPr>
    </w:p>
    <w:p w14:paraId="5235ED42" w14:textId="77777777" w:rsidR="00413343" w:rsidRDefault="00413343">
      <w:pPr>
        <w:rPr>
          <w:b/>
        </w:rPr>
      </w:pPr>
    </w:p>
    <w:p w14:paraId="79DBDED4" w14:textId="77777777" w:rsidR="00413343" w:rsidRDefault="00413343">
      <w:pPr>
        <w:rPr>
          <w:b/>
        </w:rPr>
      </w:pPr>
    </w:p>
    <w:p w14:paraId="030073C4" w14:textId="77777777" w:rsidR="00413343" w:rsidRDefault="00413343">
      <w:pPr>
        <w:rPr>
          <w:b/>
        </w:rPr>
      </w:pPr>
    </w:p>
    <w:p w14:paraId="4365C659" w14:textId="77777777" w:rsidR="00413343" w:rsidRDefault="00413343">
      <w:pPr>
        <w:rPr>
          <w:b/>
        </w:rPr>
      </w:pPr>
    </w:p>
    <w:p w14:paraId="32771B41" w14:textId="77777777" w:rsidR="00413343" w:rsidRDefault="00413343">
      <w:pPr>
        <w:rPr>
          <w:b/>
        </w:rPr>
      </w:pPr>
    </w:p>
    <w:p w14:paraId="1E5D4BB5" w14:textId="77777777" w:rsidR="00413343" w:rsidRDefault="00413343">
      <w:pPr>
        <w:rPr>
          <w:b/>
        </w:rPr>
      </w:pPr>
    </w:p>
    <w:p w14:paraId="7C2E0FFA" w14:textId="77777777" w:rsidR="00413343" w:rsidRDefault="00413343">
      <w:pPr>
        <w:rPr>
          <w:b/>
        </w:rPr>
      </w:pPr>
    </w:p>
    <w:p w14:paraId="0E27F6FD" w14:textId="77777777" w:rsidR="00413343" w:rsidRDefault="00413343">
      <w:pPr>
        <w:rPr>
          <w:b/>
        </w:rPr>
      </w:pPr>
    </w:p>
    <w:p w14:paraId="2E3B037B" w14:textId="77777777" w:rsidR="00413343" w:rsidRDefault="00413343">
      <w:pPr>
        <w:rPr>
          <w:b/>
        </w:rPr>
      </w:pPr>
    </w:p>
    <w:p w14:paraId="290148AC" w14:textId="77777777" w:rsidR="00413343" w:rsidRDefault="00413343">
      <w:pPr>
        <w:rPr>
          <w:b/>
        </w:rPr>
      </w:pPr>
    </w:p>
    <w:p w14:paraId="314DB0CC" w14:textId="77777777" w:rsidR="00413343" w:rsidRDefault="00413343">
      <w:pPr>
        <w:rPr>
          <w:b/>
        </w:rPr>
      </w:pPr>
    </w:p>
    <w:p w14:paraId="0C845270" w14:textId="77777777" w:rsidR="00413343" w:rsidRDefault="00413343">
      <w:pPr>
        <w:rPr>
          <w:b/>
        </w:rPr>
      </w:pPr>
    </w:p>
    <w:p w14:paraId="4B5B3B60" w14:textId="77777777" w:rsidR="005D0476" w:rsidRPr="005D0476" w:rsidRDefault="005D0476">
      <w:pPr>
        <w:rPr>
          <w:b/>
        </w:rPr>
      </w:pPr>
      <w:r w:rsidRPr="005D0476">
        <w:rPr>
          <w:b/>
        </w:rPr>
        <w:lastRenderedPageBreak/>
        <w:t>ÍNDICE DE ANEXOS.</w:t>
      </w:r>
    </w:p>
    <w:p w14:paraId="06019D8E" w14:textId="77777777" w:rsidR="00B272DC" w:rsidRDefault="005D0476">
      <w:pPr>
        <w:pStyle w:val="Tabladeilustraciones"/>
        <w:tabs>
          <w:tab w:val="right" w:leader="dot" w:pos="8828"/>
        </w:tabs>
        <w:rPr>
          <w:rFonts w:asciiTheme="minorHAnsi" w:eastAsiaTheme="minorEastAsia" w:hAnsiTheme="minorHAnsi" w:cstheme="minorBidi"/>
          <w:noProof/>
          <w:sz w:val="22"/>
          <w:szCs w:val="22"/>
        </w:rPr>
      </w:pPr>
      <w:r>
        <w:fldChar w:fldCharType="begin"/>
      </w:r>
      <w:r>
        <w:instrText xml:space="preserve"> TOC \h \z \c "Anexo." </w:instrText>
      </w:r>
      <w:r>
        <w:fldChar w:fldCharType="separate"/>
      </w:r>
      <w:hyperlink w:anchor="_Toc136272857" w:history="1">
        <w:r w:rsidR="00B272DC" w:rsidRPr="00CE68EC">
          <w:rPr>
            <w:rStyle w:val="Hipervnculo"/>
            <w:b/>
            <w:noProof/>
          </w:rPr>
          <w:t>Anexo. 1</w:t>
        </w:r>
        <w:r w:rsidR="00B272DC">
          <w:rPr>
            <w:rStyle w:val="Hipervnculo"/>
            <w:b/>
            <w:noProof/>
          </w:rPr>
          <w:t xml:space="preserve"> </w:t>
        </w:r>
        <w:r w:rsidR="00B272DC" w:rsidRPr="00B272DC">
          <w:rPr>
            <w:rStyle w:val="Hipervnculo"/>
            <w:b/>
            <w:noProof/>
          </w:rPr>
          <w:t>Cronograma de actividades</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_Toc136272857 \h </w:instrText>
        </w:r>
        <w:r w:rsidR="00B272DC">
          <w:rPr>
            <w:noProof/>
            <w:webHidden/>
          </w:rPr>
        </w:r>
        <w:r w:rsidR="00B272DC">
          <w:rPr>
            <w:noProof/>
            <w:webHidden/>
          </w:rPr>
          <w:fldChar w:fldCharType="separate"/>
        </w:r>
        <w:r w:rsidR="006F6187">
          <w:rPr>
            <w:noProof/>
            <w:webHidden/>
          </w:rPr>
          <w:t>94</w:t>
        </w:r>
        <w:r w:rsidR="00B272DC">
          <w:rPr>
            <w:noProof/>
            <w:webHidden/>
          </w:rPr>
          <w:fldChar w:fldCharType="end"/>
        </w:r>
      </w:hyperlink>
    </w:p>
    <w:p w14:paraId="07061599"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58" w:history="1">
        <w:r w:rsidR="00B272DC" w:rsidRPr="00CE68EC">
          <w:rPr>
            <w:rStyle w:val="Hipervnculo"/>
            <w:b/>
            <w:noProof/>
          </w:rPr>
          <w:t>Anexo. 2</w:t>
        </w:r>
        <w:r w:rsidR="00B272DC">
          <w:rPr>
            <w:rStyle w:val="Hipervnculo"/>
            <w:b/>
            <w:noProof/>
          </w:rPr>
          <w:t xml:space="preserve"> </w:t>
        </w:r>
        <w:r w:rsidR="00B272DC" w:rsidRPr="00B272DC">
          <w:rPr>
            <w:rStyle w:val="Hipervnculo"/>
            <w:b/>
            <w:noProof/>
          </w:rPr>
          <w:t>Presupuesto o recursos humanos, materiales y financieros</w:t>
        </w:r>
        <w:r w:rsidR="00B272DC">
          <w:rPr>
            <w:noProof/>
            <w:webHidden/>
          </w:rPr>
          <w:tab/>
        </w:r>
        <w:r w:rsidR="00B272DC">
          <w:rPr>
            <w:noProof/>
            <w:webHidden/>
          </w:rPr>
          <w:fldChar w:fldCharType="begin"/>
        </w:r>
        <w:r w:rsidR="00B272DC">
          <w:rPr>
            <w:noProof/>
            <w:webHidden/>
          </w:rPr>
          <w:instrText xml:space="preserve"> PAGEREF _Toc136272858 \h </w:instrText>
        </w:r>
        <w:r w:rsidR="00B272DC">
          <w:rPr>
            <w:noProof/>
            <w:webHidden/>
          </w:rPr>
        </w:r>
        <w:r w:rsidR="00B272DC">
          <w:rPr>
            <w:noProof/>
            <w:webHidden/>
          </w:rPr>
          <w:fldChar w:fldCharType="separate"/>
        </w:r>
        <w:r w:rsidR="006F6187">
          <w:rPr>
            <w:noProof/>
            <w:webHidden/>
          </w:rPr>
          <w:t>95</w:t>
        </w:r>
        <w:r w:rsidR="00B272DC">
          <w:rPr>
            <w:noProof/>
            <w:webHidden/>
          </w:rPr>
          <w:fldChar w:fldCharType="end"/>
        </w:r>
      </w:hyperlink>
    </w:p>
    <w:p w14:paraId="0F774D3A"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59" w:history="1">
        <w:r w:rsidR="00B272DC" w:rsidRPr="00CE68EC">
          <w:rPr>
            <w:rStyle w:val="Hipervnculo"/>
            <w:b/>
            <w:noProof/>
          </w:rPr>
          <w:t>Anexo. 3</w:t>
        </w:r>
        <w:r w:rsidR="00B272DC">
          <w:rPr>
            <w:rStyle w:val="Hipervnculo"/>
            <w:b/>
            <w:noProof/>
          </w:rPr>
          <w:t xml:space="preserve"> </w:t>
        </w:r>
        <w:r w:rsidR="00B272DC" w:rsidRPr="00B272DC">
          <w:rPr>
            <w:rStyle w:val="Hipervnculo"/>
            <w:b/>
            <w:noProof/>
          </w:rPr>
          <w:t>Edad del encuestado</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_Toc136272859 \h </w:instrText>
        </w:r>
        <w:r w:rsidR="00B272DC">
          <w:rPr>
            <w:noProof/>
            <w:webHidden/>
          </w:rPr>
        </w:r>
        <w:r w:rsidR="00B272DC">
          <w:rPr>
            <w:noProof/>
            <w:webHidden/>
          </w:rPr>
          <w:fldChar w:fldCharType="separate"/>
        </w:r>
        <w:r w:rsidR="006F6187">
          <w:rPr>
            <w:noProof/>
            <w:webHidden/>
          </w:rPr>
          <w:t>96</w:t>
        </w:r>
        <w:r w:rsidR="00B272DC">
          <w:rPr>
            <w:noProof/>
            <w:webHidden/>
          </w:rPr>
          <w:fldChar w:fldCharType="end"/>
        </w:r>
      </w:hyperlink>
    </w:p>
    <w:p w14:paraId="6EDA57D9"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60" w:history="1">
        <w:r w:rsidR="00B272DC" w:rsidRPr="00CE68EC">
          <w:rPr>
            <w:rStyle w:val="Hipervnculo"/>
            <w:b/>
            <w:noProof/>
          </w:rPr>
          <w:t>Anexo. 4</w:t>
        </w:r>
        <w:r w:rsidR="00B272DC">
          <w:rPr>
            <w:rStyle w:val="Hipervnculo"/>
            <w:b/>
            <w:noProof/>
          </w:rPr>
          <w:t xml:space="preserve"> </w:t>
        </w:r>
        <w:r w:rsidR="00B272DC" w:rsidRPr="00B272DC">
          <w:rPr>
            <w:rStyle w:val="Hipervnculo"/>
            <w:b/>
            <w:noProof/>
          </w:rPr>
          <w:t>Sexo</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_Toc136272860 \h </w:instrText>
        </w:r>
        <w:r w:rsidR="00B272DC">
          <w:rPr>
            <w:noProof/>
            <w:webHidden/>
          </w:rPr>
        </w:r>
        <w:r w:rsidR="00B272DC">
          <w:rPr>
            <w:noProof/>
            <w:webHidden/>
          </w:rPr>
          <w:fldChar w:fldCharType="separate"/>
        </w:r>
        <w:r w:rsidR="006F6187">
          <w:rPr>
            <w:noProof/>
            <w:webHidden/>
          </w:rPr>
          <w:t>98</w:t>
        </w:r>
        <w:r w:rsidR="00B272DC">
          <w:rPr>
            <w:noProof/>
            <w:webHidden/>
          </w:rPr>
          <w:fldChar w:fldCharType="end"/>
        </w:r>
      </w:hyperlink>
    </w:p>
    <w:p w14:paraId="49691F5C"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61" w:history="1">
        <w:r w:rsidR="00B272DC" w:rsidRPr="00CE68EC">
          <w:rPr>
            <w:rStyle w:val="Hipervnculo"/>
            <w:b/>
            <w:noProof/>
          </w:rPr>
          <w:t>Anexo. 5</w:t>
        </w:r>
        <w:r w:rsidR="00B272DC">
          <w:rPr>
            <w:rStyle w:val="Hipervnculo"/>
            <w:b/>
            <w:noProof/>
          </w:rPr>
          <w:t xml:space="preserve"> </w:t>
        </w:r>
        <w:r w:rsidR="00B272DC" w:rsidRPr="00B272DC">
          <w:rPr>
            <w:rStyle w:val="Hipervnculo"/>
            <w:b/>
            <w:noProof/>
          </w:rPr>
          <w:t>Grado académico</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_Toc136272861 \h </w:instrText>
        </w:r>
        <w:r w:rsidR="00B272DC">
          <w:rPr>
            <w:noProof/>
            <w:webHidden/>
          </w:rPr>
        </w:r>
        <w:r w:rsidR="00B272DC">
          <w:rPr>
            <w:noProof/>
            <w:webHidden/>
          </w:rPr>
          <w:fldChar w:fldCharType="separate"/>
        </w:r>
        <w:r w:rsidR="006F6187">
          <w:rPr>
            <w:noProof/>
            <w:webHidden/>
          </w:rPr>
          <w:t>98</w:t>
        </w:r>
        <w:r w:rsidR="00B272DC">
          <w:rPr>
            <w:noProof/>
            <w:webHidden/>
          </w:rPr>
          <w:fldChar w:fldCharType="end"/>
        </w:r>
      </w:hyperlink>
    </w:p>
    <w:p w14:paraId="60E4EC41"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62" w:history="1">
        <w:r w:rsidR="00B272DC" w:rsidRPr="00CE68EC">
          <w:rPr>
            <w:rStyle w:val="Hipervnculo"/>
            <w:b/>
            <w:noProof/>
          </w:rPr>
          <w:t>Anexo. 6</w:t>
        </w:r>
        <w:r w:rsidR="00B272DC">
          <w:rPr>
            <w:rStyle w:val="Hipervnculo"/>
            <w:b/>
            <w:noProof/>
          </w:rPr>
          <w:t xml:space="preserve"> </w:t>
        </w:r>
        <w:r w:rsidR="00B272DC" w:rsidRPr="00B272DC">
          <w:rPr>
            <w:rStyle w:val="Hipervnculo"/>
            <w:b/>
            <w:noProof/>
          </w:rPr>
          <w:t>Cargo que desempeña</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_Toc136272862 \h </w:instrText>
        </w:r>
        <w:r w:rsidR="00B272DC">
          <w:rPr>
            <w:noProof/>
            <w:webHidden/>
          </w:rPr>
        </w:r>
        <w:r w:rsidR="00B272DC">
          <w:rPr>
            <w:noProof/>
            <w:webHidden/>
          </w:rPr>
          <w:fldChar w:fldCharType="separate"/>
        </w:r>
        <w:r w:rsidR="006F6187">
          <w:rPr>
            <w:noProof/>
            <w:webHidden/>
          </w:rPr>
          <w:t>99</w:t>
        </w:r>
        <w:r w:rsidR="00B272DC">
          <w:rPr>
            <w:noProof/>
            <w:webHidden/>
          </w:rPr>
          <w:fldChar w:fldCharType="end"/>
        </w:r>
      </w:hyperlink>
    </w:p>
    <w:p w14:paraId="49485FAA"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63" w:history="1">
        <w:r w:rsidR="00B272DC">
          <w:rPr>
            <w:rStyle w:val="Hipervnculo"/>
            <w:b/>
            <w:noProof/>
          </w:rPr>
          <w:t xml:space="preserve">Anexo. 7 </w:t>
        </w:r>
        <w:r w:rsidR="00B272DC" w:rsidRPr="00B272DC">
          <w:rPr>
            <w:rStyle w:val="Hipervnculo"/>
            <w:b/>
            <w:noProof/>
          </w:rPr>
          <w:t>Desde cuando ocupa el cargo.</w:t>
        </w:r>
        <w:r w:rsidR="00B272DC">
          <w:rPr>
            <w:noProof/>
            <w:webHidden/>
          </w:rPr>
          <w:tab/>
        </w:r>
        <w:r w:rsidR="00B272DC">
          <w:rPr>
            <w:noProof/>
            <w:webHidden/>
          </w:rPr>
          <w:fldChar w:fldCharType="begin"/>
        </w:r>
        <w:r w:rsidR="00B272DC">
          <w:rPr>
            <w:noProof/>
            <w:webHidden/>
          </w:rPr>
          <w:instrText xml:space="preserve"> PAGEREF _Toc136272863 \h </w:instrText>
        </w:r>
        <w:r w:rsidR="00B272DC">
          <w:rPr>
            <w:noProof/>
            <w:webHidden/>
          </w:rPr>
        </w:r>
        <w:r w:rsidR="00B272DC">
          <w:rPr>
            <w:noProof/>
            <w:webHidden/>
          </w:rPr>
          <w:fldChar w:fldCharType="separate"/>
        </w:r>
        <w:r w:rsidR="006F6187">
          <w:rPr>
            <w:noProof/>
            <w:webHidden/>
          </w:rPr>
          <w:t>100</w:t>
        </w:r>
        <w:r w:rsidR="00B272DC">
          <w:rPr>
            <w:noProof/>
            <w:webHidden/>
          </w:rPr>
          <w:fldChar w:fldCharType="end"/>
        </w:r>
      </w:hyperlink>
    </w:p>
    <w:p w14:paraId="788AE5BB"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64" w:history="1">
        <w:r w:rsidR="00B272DC" w:rsidRPr="00CE68EC">
          <w:rPr>
            <w:rStyle w:val="Hipervnculo"/>
            <w:b/>
            <w:noProof/>
          </w:rPr>
          <w:t>Anexo. 8</w:t>
        </w:r>
        <w:r w:rsidR="00B272DC">
          <w:rPr>
            <w:rStyle w:val="Hipervnculo"/>
            <w:b/>
            <w:noProof/>
          </w:rPr>
          <w:t xml:space="preserve"> </w:t>
        </w:r>
        <w:r w:rsidR="00B272DC" w:rsidRPr="00B272DC">
          <w:rPr>
            <w:rStyle w:val="Hipervnculo"/>
            <w:b/>
            <w:noProof/>
          </w:rPr>
          <w:t>Tamaño de la empresa</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_Toc136272864 \h </w:instrText>
        </w:r>
        <w:r w:rsidR="00B272DC">
          <w:rPr>
            <w:noProof/>
            <w:webHidden/>
          </w:rPr>
        </w:r>
        <w:r w:rsidR="00B272DC">
          <w:rPr>
            <w:noProof/>
            <w:webHidden/>
          </w:rPr>
          <w:fldChar w:fldCharType="separate"/>
        </w:r>
        <w:r w:rsidR="006F6187">
          <w:rPr>
            <w:noProof/>
            <w:webHidden/>
          </w:rPr>
          <w:t>101</w:t>
        </w:r>
        <w:r w:rsidR="00B272DC">
          <w:rPr>
            <w:noProof/>
            <w:webHidden/>
          </w:rPr>
          <w:fldChar w:fldCharType="end"/>
        </w:r>
      </w:hyperlink>
    </w:p>
    <w:p w14:paraId="039C2322"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65" w:history="1">
        <w:r w:rsidR="00B272DC" w:rsidRPr="00CE68EC">
          <w:rPr>
            <w:rStyle w:val="Hipervnculo"/>
            <w:b/>
            <w:noProof/>
          </w:rPr>
          <w:t>Anexo. 9</w:t>
        </w:r>
        <w:r w:rsidR="00B272DC">
          <w:rPr>
            <w:rStyle w:val="Hipervnculo"/>
            <w:b/>
            <w:noProof/>
          </w:rPr>
          <w:t xml:space="preserve"> </w:t>
        </w:r>
        <w:r w:rsidR="00B272DC" w:rsidRPr="00B272DC">
          <w:rPr>
            <w:rStyle w:val="Hipervnculo"/>
            <w:b/>
            <w:noProof/>
          </w:rPr>
          <w:t>Actividad económica</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_Toc136272865 \h </w:instrText>
        </w:r>
        <w:r w:rsidR="00B272DC">
          <w:rPr>
            <w:noProof/>
            <w:webHidden/>
          </w:rPr>
        </w:r>
        <w:r w:rsidR="00B272DC">
          <w:rPr>
            <w:noProof/>
            <w:webHidden/>
          </w:rPr>
          <w:fldChar w:fldCharType="separate"/>
        </w:r>
        <w:r w:rsidR="006F6187">
          <w:rPr>
            <w:noProof/>
            <w:webHidden/>
          </w:rPr>
          <w:t>102</w:t>
        </w:r>
        <w:r w:rsidR="00B272DC">
          <w:rPr>
            <w:noProof/>
            <w:webHidden/>
          </w:rPr>
          <w:fldChar w:fldCharType="end"/>
        </w:r>
      </w:hyperlink>
    </w:p>
    <w:p w14:paraId="17FC8DEB"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66" w:history="1">
        <w:r w:rsidR="00B272DC">
          <w:rPr>
            <w:rStyle w:val="Hipervnculo"/>
            <w:b/>
            <w:noProof/>
          </w:rPr>
          <w:t xml:space="preserve">Anexo. 10 </w:t>
        </w:r>
        <w:r w:rsidR="00B272DC" w:rsidRPr="00B272DC">
          <w:rPr>
            <w:rStyle w:val="Hipervnculo"/>
            <w:b/>
            <w:noProof/>
          </w:rPr>
          <w:t>Años de posicionamiento.</w:t>
        </w:r>
        <w:r w:rsidR="00B272DC">
          <w:rPr>
            <w:noProof/>
            <w:webHidden/>
          </w:rPr>
          <w:tab/>
        </w:r>
        <w:r w:rsidR="00B272DC">
          <w:rPr>
            <w:noProof/>
            <w:webHidden/>
          </w:rPr>
          <w:fldChar w:fldCharType="begin"/>
        </w:r>
        <w:r w:rsidR="00B272DC">
          <w:rPr>
            <w:noProof/>
            <w:webHidden/>
          </w:rPr>
          <w:instrText xml:space="preserve"> PAGEREF _Toc136272866 \h </w:instrText>
        </w:r>
        <w:r w:rsidR="00B272DC">
          <w:rPr>
            <w:noProof/>
            <w:webHidden/>
          </w:rPr>
        </w:r>
        <w:r w:rsidR="00B272DC">
          <w:rPr>
            <w:noProof/>
            <w:webHidden/>
          </w:rPr>
          <w:fldChar w:fldCharType="separate"/>
        </w:r>
        <w:r w:rsidR="006F6187">
          <w:rPr>
            <w:noProof/>
            <w:webHidden/>
          </w:rPr>
          <w:t>103</w:t>
        </w:r>
        <w:r w:rsidR="00B272DC">
          <w:rPr>
            <w:noProof/>
            <w:webHidden/>
          </w:rPr>
          <w:fldChar w:fldCharType="end"/>
        </w:r>
      </w:hyperlink>
    </w:p>
    <w:p w14:paraId="4EDD3D8C"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67" w:history="1">
        <w:r w:rsidR="00B272DC" w:rsidRPr="00CE68EC">
          <w:rPr>
            <w:rStyle w:val="Hipervnculo"/>
            <w:b/>
            <w:noProof/>
          </w:rPr>
          <w:t>Anexo. 11</w:t>
        </w:r>
        <w:r w:rsidR="00B272DC">
          <w:rPr>
            <w:rStyle w:val="Hipervnculo"/>
            <w:b/>
            <w:noProof/>
          </w:rPr>
          <w:t xml:space="preserve"> </w:t>
        </w:r>
        <w:r w:rsidR="00B272DC" w:rsidRPr="00B272DC">
          <w:rPr>
            <w:rStyle w:val="Hipervnculo"/>
            <w:b/>
            <w:noProof/>
          </w:rPr>
          <w:t>Nivel de capacitación en administración y finanzas</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_Toc136272867 \h </w:instrText>
        </w:r>
        <w:r w:rsidR="00B272DC">
          <w:rPr>
            <w:noProof/>
            <w:webHidden/>
          </w:rPr>
        </w:r>
        <w:r w:rsidR="00B272DC">
          <w:rPr>
            <w:noProof/>
            <w:webHidden/>
          </w:rPr>
          <w:fldChar w:fldCharType="separate"/>
        </w:r>
        <w:r w:rsidR="006F6187">
          <w:rPr>
            <w:noProof/>
            <w:webHidden/>
          </w:rPr>
          <w:t>104</w:t>
        </w:r>
        <w:r w:rsidR="00B272DC">
          <w:rPr>
            <w:noProof/>
            <w:webHidden/>
          </w:rPr>
          <w:fldChar w:fldCharType="end"/>
        </w:r>
      </w:hyperlink>
    </w:p>
    <w:p w14:paraId="188F0126"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68" w:history="1">
        <w:r w:rsidR="00B272DC" w:rsidRPr="00CE68EC">
          <w:rPr>
            <w:rStyle w:val="Hipervnculo"/>
            <w:b/>
            <w:noProof/>
          </w:rPr>
          <w:t>Anexo. 12</w:t>
        </w:r>
        <w:r w:rsidR="00B272DC">
          <w:rPr>
            <w:rStyle w:val="Hipervnculo"/>
            <w:b/>
            <w:noProof/>
          </w:rPr>
          <w:t xml:space="preserve"> </w:t>
        </w:r>
        <w:r w:rsidR="00B272DC" w:rsidRPr="00B272DC">
          <w:rPr>
            <w:rStyle w:val="Hipervnculo"/>
            <w:b/>
            <w:noProof/>
          </w:rPr>
          <w:t>Limitaciones financieras</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_Toc136272868 \h </w:instrText>
        </w:r>
        <w:r w:rsidR="00B272DC">
          <w:rPr>
            <w:noProof/>
            <w:webHidden/>
          </w:rPr>
        </w:r>
        <w:r w:rsidR="00B272DC">
          <w:rPr>
            <w:noProof/>
            <w:webHidden/>
          </w:rPr>
          <w:fldChar w:fldCharType="separate"/>
        </w:r>
        <w:r w:rsidR="006F6187">
          <w:rPr>
            <w:noProof/>
            <w:webHidden/>
          </w:rPr>
          <w:t>105</w:t>
        </w:r>
        <w:r w:rsidR="00B272DC">
          <w:rPr>
            <w:noProof/>
            <w:webHidden/>
          </w:rPr>
          <w:fldChar w:fldCharType="end"/>
        </w:r>
      </w:hyperlink>
    </w:p>
    <w:p w14:paraId="412BC7C0"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69" w:history="1">
        <w:r w:rsidR="00B272DC" w:rsidRPr="00CE68EC">
          <w:rPr>
            <w:rStyle w:val="Hipervnculo"/>
            <w:b/>
            <w:noProof/>
          </w:rPr>
          <w:t>Anexo. 13</w:t>
        </w:r>
        <w:r w:rsidR="00B272DC">
          <w:rPr>
            <w:rStyle w:val="Hipervnculo"/>
            <w:b/>
            <w:noProof/>
          </w:rPr>
          <w:t xml:space="preserve"> </w:t>
        </w:r>
        <w:r w:rsidR="00B272DC" w:rsidRPr="00B272DC">
          <w:rPr>
            <w:rStyle w:val="Hipervnculo"/>
            <w:b/>
            <w:noProof/>
          </w:rPr>
          <w:t>Frecuencia que ha tenido dificultades de financiamiento</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_Toc136272869 \h </w:instrText>
        </w:r>
        <w:r w:rsidR="00B272DC">
          <w:rPr>
            <w:noProof/>
            <w:webHidden/>
          </w:rPr>
        </w:r>
        <w:r w:rsidR="00B272DC">
          <w:rPr>
            <w:noProof/>
            <w:webHidden/>
          </w:rPr>
          <w:fldChar w:fldCharType="separate"/>
        </w:r>
        <w:r w:rsidR="006F6187">
          <w:rPr>
            <w:noProof/>
            <w:webHidden/>
          </w:rPr>
          <w:t>106</w:t>
        </w:r>
        <w:r w:rsidR="00B272DC">
          <w:rPr>
            <w:noProof/>
            <w:webHidden/>
          </w:rPr>
          <w:fldChar w:fldCharType="end"/>
        </w:r>
      </w:hyperlink>
    </w:p>
    <w:p w14:paraId="479AEC63"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70" w:history="1">
        <w:r w:rsidR="00B272DC">
          <w:rPr>
            <w:rStyle w:val="Hipervnculo"/>
            <w:b/>
            <w:noProof/>
          </w:rPr>
          <w:t xml:space="preserve">Anexo. 14 </w:t>
        </w:r>
        <w:r w:rsidR="00B272DC" w:rsidRPr="00B272DC">
          <w:rPr>
            <w:rStyle w:val="Hipervnculo"/>
            <w:b/>
            <w:noProof/>
          </w:rPr>
          <w:t>Dificultad de acceso de financiamiento.</w:t>
        </w:r>
        <w:r w:rsidR="00B272DC">
          <w:rPr>
            <w:noProof/>
            <w:webHidden/>
          </w:rPr>
          <w:tab/>
        </w:r>
        <w:r w:rsidR="00B272DC">
          <w:rPr>
            <w:noProof/>
            <w:webHidden/>
          </w:rPr>
          <w:fldChar w:fldCharType="begin"/>
        </w:r>
        <w:r w:rsidR="00B272DC">
          <w:rPr>
            <w:noProof/>
            <w:webHidden/>
          </w:rPr>
          <w:instrText xml:space="preserve"> PAGEREF _Toc136272870 \h </w:instrText>
        </w:r>
        <w:r w:rsidR="00B272DC">
          <w:rPr>
            <w:noProof/>
            <w:webHidden/>
          </w:rPr>
        </w:r>
        <w:r w:rsidR="00B272DC">
          <w:rPr>
            <w:noProof/>
            <w:webHidden/>
          </w:rPr>
          <w:fldChar w:fldCharType="separate"/>
        </w:r>
        <w:r w:rsidR="006F6187">
          <w:rPr>
            <w:noProof/>
            <w:webHidden/>
          </w:rPr>
          <w:t>107</w:t>
        </w:r>
        <w:r w:rsidR="00B272DC">
          <w:rPr>
            <w:noProof/>
            <w:webHidden/>
          </w:rPr>
          <w:fldChar w:fldCharType="end"/>
        </w:r>
      </w:hyperlink>
    </w:p>
    <w:p w14:paraId="1D6B716D"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71" w:history="1">
        <w:r w:rsidR="00B272DC" w:rsidRPr="00CE68EC">
          <w:rPr>
            <w:rStyle w:val="Hipervnculo"/>
            <w:b/>
            <w:noProof/>
          </w:rPr>
          <w:t>Anexo. 15</w:t>
        </w:r>
        <w:r w:rsidR="00B272DC">
          <w:rPr>
            <w:rStyle w:val="Hipervnculo"/>
            <w:b/>
            <w:noProof/>
          </w:rPr>
          <w:t xml:space="preserve"> </w:t>
        </w:r>
        <w:r w:rsidR="00B272DC" w:rsidRPr="00B272DC">
          <w:rPr>
            <w:rStyle w:val="Hipervnculo"/>
            <w:b/>
            <w:noProof/>
          </w:rPr>
          <w:t>Frecuencia de uso de programas gubernamentales</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_Toc136272871 \h </w:instrText>
        </w:r>
        <w:r w:rsidR="00B272DC">
          <w:rPr>
            <w:noProof/>
            <w:webHidden/>
          </w:rPr>
        </w:r>
        <w:r w:rsidR="00B272DC">
          <w:rPr>
            <w:noProof/>
            <w:webHidden/>
          </w:rPr>
          <w:fldChar w:fldCharType="separate"/>
        </w:r>
        <w:r w:rsidR="006F6187">
          <w:rPr>
            <w:noProof/>
            <w:webHidden/>
          </w:rPr>
          <w:t>108</w:t>
        </w:r>
        <w:r w:rsidR="00B272DC">
          <w:rPr>
            <w:noProof/>
            <w:webHidden/>
          </w:rPr>
          <w:fldChar w:fldCharType="end"/>
        </w:r>
      </w:hyperlink>
    </w:p>
    <w:p w14:paraId="3DEB25CF"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72" w:history="1">
        <w:r w:rsidR="00B272DC" w:rsidRPr="00CE68EC">
          <w:rPr>
            <w:rStyle w:val="Hipervnculo"/>
            <w:b/>
            <w:noProof/>
          </w:rPr>
          <w:t>Anexo. 16</w:t>
        </w:r>
        <w:r w:rsidR="00B272DC">
          <w:rPr>
            <w:rStyle w:val="Hipervnculo"/>
            <w:b/>
            <w:noProof/>
          </w:rPr>
          <w:t xml:space="preserve"> </w:t>
        </w:r>
        <w:r w:rsidR="00B272DC" w:rsidRPr="00B272DC">
          <w:rPr>
            <w:rStyle w:val="Hipervnculo"/>
            <w:b/>
            <w:noProof/>
          </w:rPr>
          <w:t>Programa gubernamental</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_Toc136272872 \h </w:instrText>
        </w:r>
        <w:r w:rsidR="00B272DC">
          <w:rPr>
            <w:noProof/>
            <w:webHidden/>
          </w:rPr>
        </w:r>
        <w:r w:rsidR="00B272DC">
          <w:rPr>
            <w:noProof/>
            <w:webHidden/>
          </w:rPr>
          <w:fldChar w:fldCharType="separate"/>
        </w:r>
        <w:r w:rsidR="006F6187">
          <w:rPr>
            <w:noProof/>
            <w:webHidden/>
          </w:rPr>
          <w:t>109</w:t>
        </w:r>
        <w:r w:rsidR="00B272DC">
          <w:rPr>
            <w:noProof/>
            <w:webHidden/>
          </w:rPr>
          <w:fldChar w:fldCharType="end"/>
        </w:r>
      </w:hyperlink>
    </w:p>
    <w:p w14:paraId="01164D6B"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73" w:history="1">
        <w:r w:rsidR="00B272DC" w:rsidRPr="00CE68EC">
          <w:rPr>
            <w:rStyle w:val="Hipervnculo"/>
            <w:b/>
            <w:noProof/>
          </w:rPr>
          <w:t>Anexo. 17</w:t>
        </w:r>
        <w:r w:rsidR="00B272DC">
          <w:rPr>
            <w:rStyle w:val="Hipervnculo"/>
            <w:b/>
            <w:noProof/>
          </w:rPr>
          <w:t xml:space="preserve"> </w:t>
        </w:r>
        <w:r w:rsidR="00B272DC" w:rsidRPr="00B272DC">
          <w:rPr>
            <w:rStyle w:val="Hipervnculo"/>
            <w:b/>
            <w:noProof/>
          </w:rPr>
          <w:t>Ingreso anual</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_Toc136272873 \h </w:instrText>
        </w:r>
        <w:r w:rsidR="00B272DC">
          <w:rPr>
            <w:noProof/>
            <w:webHidden/>
          </w:rPr>
        </w:r>
        <w:r w:rsidR="00B272DC">
          <w:rPr>
            <w:noProof/>
            <w:webHidden/>
          </w:rPr>
          <w:fldChar w:fldCharType="separate"/>
        </w:r>
        <w:r w:rsidR="006F6187">
          <w:rPr>
            <w:noProof/>
            <w:webHidden/>
          </w:rPr>
          <w:t>110</w:t>
        </w:r>
        <w:r w:rsidR="00B272DC">
          <w:rPr>
            <w:noProof/>
            <w:webHidden/>
          </w:rPr>
          <w:fldChar w:fldCharType="end"/>
        </w:r>
      </w:hyperlink>
    </w:p>
    <w:p w14:paraId="4FA4C5D5"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74" w:history="1">
        <w:r w:rsidR="00B272DC" w:rsidRPr="00CE68EC">
          <w:rPr>
            <w:rStyle w:val="Hipervnculo"/>
            <w:b/>
            <w:noProof/>
          </w:rPr>
          <w:t>Anexo. 18</w:t>
        </w:r>
        <w:r w:rsidR="00B272DC">
          <w:rPr>
            <w:rStyle w:val="Hipervnculo"/>
            <w:b/>
            <w:noProof/>
          </w:rPr>
          <w:t xml:space="preserve"> </w:t>
        </w:r>
        <w:r w:rsidR="00B272DC" w:rsidRPr="00B272DC">
          <w:rPr>
            <w:rStyle w:val="Hipervnculo"/>
            <w:b/>
            <w:noProof/>
          </w:rPr>
          <w:t>Limitaciones en fijación de precio</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_Toc136272874 \h </w:instrText>
        </w:r>
        <w:r w:rsidR="00B272DC">
          <w:rPr>
            <w:noProof/>
            <w:webHidden/>
          </w:rPr>
        </w:r>
        <w:r w:rsidR="00B272DC">
          <w:rPr>
            <w:noProof/>
            <w:webHidden/>
          </w:rPr>
          <w:fldChar w:fldCharType="separate"/>
        </w:r>
        <w:r w:rsidR="006F6187">
          <w:rPr>
            <w:noProof/>
            <w:webHidden/>
          </w:rPr>
          <w:t>111</w:t>
        </w:r>
        <w:r w:rsidR="00B272DC">
          <w:rPr>
            <w:noProof/>
            <w:webHidden/>
          </w:rPr>
          <w:fldChar w:fldCharType="end"/>
        </w:r>
      </w:hyperlink>
    </w:p>
    <w:p w14:paraId="7F464C8D"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75" w:history="1">
        <w:r w:rsidR="00B272DC" w:rsidRPr="00CE68EC">
          <w:rPr>
            <w:rStyle w:val="Hipervnculo"/>
            <w:b/>
            <w:noProof/>
          </w:rPr>
          <w:t>Anexo. 19</w:t>
        </w:r>
        <w:r w:rsidR="00814B6C">
          <w:rPr>
            <w:rStyle w:val="Hipervnculo"/>
            <w:b/>
            <w:noProof/>
          </w:rPr>
          <w:t xml:space="preserve"> </w:t>
        </w:r>
        <w:r w:rsidR="00814B6C" w:rsidRPr="00814B6C">
          <w:rPr>
            <w:rStyle w:val="Hipervnculo"/>
            <w:b/>
            <w:noProof/>
          </w:rPr>
          <w:t>Dificultad para pagar impuesto</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_Toc136272875 \h </w:instrText>
        </w:r>
        <w:r w:rsidR="00B272DC">
          <w:rPr>
            <w:noProof/>
            <w:webHidden/>
          </w:rPr>
        </w:r>
        <w:r w:rsidR="00B272DC">
          <w:rPr>
            <w:noProof/>
            <w:webHidden/>
          </w:rPr>
          <w:fldChar w:fldCharType="separate"/>
        </w:r>
        <w:r w:rsidR="006F6187">
          <w:rPr>
            <w:noProof/>
            <w:webHidden/>
          </w:rPr>
          <w:t>112</w:t>
        </w:r>
        <w:r w:rsidR="00B272DC">
          <w:rPr>
            <w:noProof/>
            <w:webHidden/>
          </w:rPr>
          <w:fldChar w:fldCharType="end"/>
        </w:r>
      </w:hyperlink>
    </w:p>
    <w:p w14:paraId="46F3B02A"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76" w:history="1">
        <w:r w:rsidR="00B272DC" w:rsidRPr="00CE68EC">
          <w:rPr>
            <w:rStyle w:val="Hipervnculo"/>
            <w:b/>
            <w:noProof/>
          </w:rPr>
          <w:t>Anexo. 20</w:t>
        </w:r>
        <w:r w:rsidR="00814B6C">
          <w:rPr>
            <w:rStyle w:val="Hipervnculo"/>
            <w:b/>
            <w:noProof/>
          </w:rPr>
          <w:t xml:space="preserve"> </w:t>
        </w:r>
        <w:r w:rsidR="00814B6C" w:rsidRPr="00814B6C">
          <w:rPr>
            <w:rStyle w:val="Hipervnculo"/>
            <w:b/>
            <w:noProof/>
          </w:rPr>
          <w:t>Frecuencia dificutal de control de inventario</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_Toc136272876 \h </w:instrText>
        </w:r>
        <w:r w:rsidR="00B272DC">
          <w:rPr>
            <w:noProof/>
            <w:webHidden/>
          </w:rPr>
        </w:r>
        <w:r w:rsidR="00B272DC">
          <w:rPr>
            <w:noProof/>
            <w:webHidden/>
          </w:rPr>
          <w:fldChar w:fldCharType="separate"/>
        </w:r>
        <w:r w:rsidR="006F6187">
          <w:rPr>
            <w:noProof/>
            <w:webHidden/>
          </w:rPr>
          <w:t>113</w:t>
        </w:r>
        <w:r w:rsidR="00B272DC">
          <w:rPr>
            <w:noProof/>
            <w:webHidden/>
          </w:rPr>
          <w:fldChar w:fldCharType="end"/>
        </w:r>
      </w:hyperlink>
    </w:p>
    <w:p w14:paraId="0DBA0750"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77" w:history="1">
        <w:r w:rsidR="00B272DC" w:rsidRPr="00CE68EC">
          <w:rPr>
            <w:rStyle w:val="Hipervnculo"/>
            <w:b/>
            <w:noProof/>
          </w:rPr>
          <w:t>Anexo. 21</w:t>
        </w:r>
        <w:r w:rsidR="00814B6C">
          <w:rPr>
            <w:rStyle w:val="Hipervnculo"/>
            <w:b/>
            <w:noProof/>
          </w:rPr>
          <w:t xml:space="preserve"> </w:t>
        </w:r>
        <w:r w:rsidR="00814B6C" w:rsidRPr="00814B6C">
          <w:rPr>
            <w:rStyle w:val="Hipervnculo"/>
            <w:b/>
            <w:noProof/>
          </w:rPr>
          <w:t>Frecuencia dificultad de elaboración de presupuesto</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_Toc136272877 \h </w:instrText>
        </w:r>
        <w:r w:rsidR="00B272DC">
          <w:rPr>
            <w:noProof/>
            <w:webHidden/>
          </w:rPr>
        </w:r>
        <w:r w:rsidR="00B272DC">
          <w:rPr>
            <w:noProof/>
            <w:webHidden/>
          </w:rPr>
          <w:fldChar w:fldCharType="separate"/>
        </w:r>
        <w:r w:rsidR="006F6187">
          <w:rPr>
            <w:noProof/>
            <w:webHidden/>
          </w:rPr>
          <w:t>114</w:t>
        </w:r>
        <w:r w:rsidR="00B272DC">
          <w:rPr>
            <w:noProof/>
            <w:webHidden/>
          </w:rPr>
          <w:fldChar w:fldCharType="end"/>
        </w:r>
      </w:hyperlink>
    </w:p>
    <w:p w14:paraId="34B7498D"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78" w:history="1">
        <w:r w:rsidR="00B272DC" w:rsidRPr="00CE68EC">
          <w:rPr>
            <w:rStyle w:val="Hipervnculo"/>
            <w:b/>
            <w:noProof/>
          </w:rPr>
          <w:t>Anexo. 22</w:t>
        </w:r>
        <w:r w:rsidR="00814B6C">
          <w:rPr>
            <w:rStyle w:val="Hipervnculo"/>
            <w:b/>
            <w:noProof/>
          </w:rPr>
          <w:t xml:space="preserve"> </w:t>
        </w:r>
        <w:r w:rsidR="00814B6C" w:rsidRPr="00814B6C">
          <w:rPr>
            <w:rStyle w:val="Hipervnculo"/>
            <w:b/>
            <w:noProof/>
          </w:rPr>
          <w:t>Realiza algún tipo de estado financiero</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_Toc136272878 \h </w:instrText>
        </w:r>
        <w:r w:rsidR="00B272DC">
          <w:rPr>
            <w:noProof/>
            <w:webHidden/>
          </w:rPr>
        </w:r>
        <w:r w:rsidR="00B272DC">
          <w:rPr>
            <w:noProof/>
            <w:webHidden/>
          </w:rPr>
          <w:fldChar w:fldCharType="separate"/>
        </w:r>
        <w:r w:rsidR="006F6187">
          <w:rPr>
            <w:noProof/>
            <w:webHidden/>
          </w:rPr>
          <w:t>115</w:t>
        </w:r>
        <w:r w:rsidR="00B272DC">
          <w:rPr>
            <w:noProof/>
            <w:webHidden/>
          </w:rPr>
          <w:fldChar w:fldCharType="end"/>
        </w:r>
      </w:hyperlink>
    </w:p>
    <w:p w14:paraId="768D769E"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79" w:history="1">
        <w:r w:rsidR="00B272DC" w:rsidRPr="00CE68EC">
          <w:rPr>
            <w:rStyle w:val="Hipervnculo"/>
            <w:b/>
            <w:noProof/>
          </w:rPr>
          <w:t>Anexo. 23</w:t>
        </w:r>
        <w:r w:rsidR="00814B6C">
          <w:rPr>
            <w:rStyle w:val="Hipervnculo"/>
            <w:b/>
            <w:noProof/>
          </w:rPr>
          <w:t xml:space="preserve"> </w:t>
        </w:r>
        <w:r w:rsidR="00814B6C" w:rsidRPr="00814B6C">
          <w:rPr>
            <w:rStyle w:val="Hipervnculo"/>
            <w:b/>
            <w:noProof/>
          </w:rPr>
          <w:t>Cuenta sistema digital para operaciones financieras y administrativas</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_Toc136272879 \h </w:instrText>
        </w:r>
        <w:r w:rsidR="00B272DC">
          <w:rPr>
            <w:noProof/>
            <w:webHidden/>
          </w:rPr>
        </w:r>
        <w:r w:rsidR="00B272DC">
          <w:rPr>
            <w:noProof/>
            <w:webHidden/>
          </w:rPr>
          <w:fldChar w:fldCharType="separate"/>
        </w:r>
        <w:r w:rsidR="006F6187">
          <w:rPr>
            <w:noProof/>
            <w:webHidden/>
          </w:rPr>
          <w:t>116</w:t>
        </w:r>
        <w:r w:rsidR="00B272DC">
          <w:rPr>
            <w:noProof/>
            <w:webHidden/>
          </w:rPr>
          <w:fldChar w:fldCharType="end"/>
        </w:r>
      </w:hyperlink>
    </w:p>
    <w:p w14:paraId="2C0C87C8"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80" w:history="1">
        <w:r w:rsidR="00814B6C">
          <w:rPr>
            <w:rStyle w:val="Hipervnculo"/>
            <w:b/>
            <w:noProof/>
          </w:rPr>
          <w:t xml:space="preserve">Anexo. 24 </w:t>
        </w:r>
        <w:r w:rsidR="00814B6C" w:rsidRPr="00814B6C">
          <w:rPr>
            <w:rStyle w:val="Hipervnculo"/>
            <w:b/>
            <w:noProof/>
          </w:rPr>
          <w:t>Frecuencia limitación fijación de precio.</w:t>
        </w:r>
        <w:r w:rsidR="00B272DC">
          <w:rPr>
            <w:noProof/>
            <w:webHidden/>
          </w:rPr>
          <w:tab/>
        </w:r>
        <w:r w:rsidR="00B272DC">
          <w:rPr>
            <w:noProof/>
            <w:webHidden/>
          </w:rPr>
          <w:fldChar w:fldCharType="begin"/>
        </w:r>
        <w:r w:rsidR="00B272DC">
          <w:rPr>
            <w:noProof/>
            <w:webHidden/>
          </w:rPr>
          <w:instrText xml:space="preserve"> PAGEREF _Toc136272880 \h </w:instrText>
        </w:r>
        <w:r w:rsidR="00B272DC">
          <w:rPr>
            <w:noProof/>
            <w:webHidden/>
          </w:rPr>
        </w:r>
        <w:r w:rsidR="00B272DC">
          <w:rPr>
            <w:noProof/>
            <w:webHidden/>
          </w:rPr>
          <w:fldChar w:fldCharType="separate"/>
        </w:r>
        <w:r w:rsidR="006F6187">
          <w:rPr>
            <w:noProof/>
            <w:webHidden/>
          </w:rPr>
          <w:t>117</w:t>
        </w:r>
        <w:r w:rsidR="00B272DC">
          <w:rPr>
            <w:noProof/>
            <w:webHidden/>
          </w:rPr>
          <w:fldChar w:fldCharType="end"/>
        </w:r>
      </w:hyperlink>
    </w:p>
    <w:p w14:paraId="77C1CB36"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81" w:history="1">
        <w:r w:rsidR="00814B6C">
          <w:rPr>
            <w:rStyle w:val="Hipervnculo"/>
            <w:b/>
            <w:noProof/>
          </w:rPr>
          <w:t xml:space="preserve">Anexo. 25 </w:t>
        </w:r>
        <w:r w:rsidR="00814B6C" w:rsidRPr="00814B6C">
          <w:rPr>
            <w:rStyle w:val="Hipervnculo"/>
            <w:b/>
            <w:noProof/>
          </w:rPr>
          <w:t>Frecuencia de capacitaciones herramientas administrativas y financieras</w:t>
        </w:r>
        <w:r w:rsidR="00814B6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_Toc136272881 \h </w:instrText>
        </w:r>
        <w:r w:rsidR="00B272DC">
          <w:rPr>
            <w:noProof/>
            <w:webHidden/>
          </w:rPr>
        </w:r>
        <w:r w:rsidR="00B272DC">
          <w:rPr>
            <w:noProof/>
            <w:webHidden/>
          </w:rPr>
          <w:fldChar w:fldCharType="separate"/>
        </w:r>
        <w:r w:rsidR="006F6187">
          <w:rPr>
            <w:noProof/>
            <w:webHidden/>
          </w:rPr>
          <w:t>118</w:t>
        </w:r>
        <w:r w:rsidR="00B272DC">
          <w:rPr>
            <w:noProof/>
            <w:webHidden/>
          </w:rPr>
          <w:fldChar w:fldCharType="end"/>
        </w:r>
      </w:hyperlink>
    </w:p>
    <w:p w14:paraId="609DC25D"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82" w:history="1">
        <w:r w:rsidR="00B272DC" w:rsidRPr="00CE68EC">
          <w:rPr>
            <w:rStyle w:val="Hipervnculo"/>
            <w:b/>
            <w:noProof/>
          </w:rPr>
          <w:t>Anexo. 26</w:t>
        </w:r>
        <w:r w:rsidR="00814B6C">
          <w:rPr>
            <w:rStyle w:val="Hipervnculo"/>
            <w:b/>
            <w:noProof/>
          </w:rPr>
          <w:t xml:space="preserve"> </w:t>
        </w:r>
        <w:r w:rsidR="00814B6C" w:rsidRPr="00814B6C">
          <w:rPr>
            <w:rStyle w:val="Hipervnculo"/>
            <w:b/>
            <w:noProof/>
          </w:rPr>
          <w:t>Están bien definidas funciones de personal.</w:t>
        </w:r>
        <w:r w:rsidR="00B272DC">
          <w:rPr>
            <w:noProof/>
            <w:webHidden/>
          </w:rPr>
          <w:tab/>
        </w:r>
        <w:r w:rsidR="00B272DC">
          <w:rPr>
            <w:noProof/>
            <w:webHidden/>
          </w:rPr>
          <w:fldChar w:fldCharType="begin"/>
        </w:r>
        <w:r w:rsidR="00B272DC">
          <w:rPr>
            <w:noProof/>
            <w:webHidden/>
          </w:rPr>
          <w:instrText xml:space="preserve"> PAGEREF _Toc136272882 \h </w:instrText>
        </w:r>
        <w:r w:rsidR="00B272DC">
          <w:rPr>
            <w:noProof/>
            <w:webHidden/>
          </w:rPr>
        </w:r>
        <w:r w:rsidR="00B272DC">
          <w:rPr>
            <w:noProof/>
            <w:webHidden/>
          </w:rPr>
          <w:fldChar w:fldCharType="separate"/>
        </w:r>
        <w:r w:rsidR="006F6187">
          <w:rPr>
            <w:noProof/>
            <w:webHidden/>
          </w:rPr>
          <w:t>119</w:t>
        </w:r>
        <w:r w:rsidR="00B272DC">
          <w:rPr>
            <w:noProof/>
            <w:webHidden/>
          </w:rPr>
          <w:fldChar w:fldCharType="end"/>
        </w:r>
      </w:hyperlink>
    </w:p>
    <w:p w14:paraId="1F364B6B"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83" w:history="1">
        <w:r w:rsidR="00B272DC" w:rsidRPr="00CE68EC">
          <w:rPr>
            <w:rStyle w:val="Hipervnculo"/>
            <w:b/>
            <w:noProof/>
          </w:rPr>
          <w:t>Anexo. 27</w:t>
        </w:r>
        <w:r w:rsidR="00814B6C">
          <w:rPr>
            <w:rStyle w:val="Hipervnculo"/>
            <w:b/>
            <w:noProof/>
          </w:rPr>
          <w:t xml:space="preserve"> </w:t>
        </w:r>
        <w:r w:rsidR="00814B6C" w:rsidRPr="00814B6C">
          <w:rPr>
            <w:rStyle w:val="Hipervnculo"/>
            <w:b/>
            <w:noProof/>
          </w:rPr>
          <w:t>Existe alto nivel de competencia en la actividad económica</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_Toc136272883 \h </w:instrText>
        </w:r>
        <w:r w:rsidR="00B272DC">
          <w:rPr>
            <w:noProof/>
            <w:webHidden/>
          </w:rPr>
        </w:r>
        <w:r w:rsidR="00B272DC">
          <w:rPr>
            <w:noProof/>
            <w:webHidden/>
          </w:rPr>
          <w:fldChar w:fldCharType="separate"/>
        </w:r>
        <w:r w:rsidR="006F6187">
          <w:rPr>
            <w:noProof/>
            <w:webHidden/>
          </w:rPr>
          <w:t>120</w:t>
        </w:r>
        <w:r w:rsidR="00B272DC">
          <w:rPr>
            <w:noProof/>
            <w:webHidden/>
          </w:rPr>
          <w:fldChar w:fldCharType="end"/>
        </w:r>
      </w:hyperlink>
    </w:p>
    <w:p w14:paraId="00F8155A"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84" w:history="1">
        <w:r w:rsidR="00B272DC" w:rsidRPr="00CE68EC">
          <w:rPr>
            <w:rStyle w:val="Hipervnculo"/>
            <w:b/>
            <w:noProof/>
          </w:rPr>
          <w:t>Anexo. 28</w:t>
        </w:r>
        <w:r w:rsidR="00814B6C">
          <w:rPr>
            <w:rStyle w:val="Hipervnculo"/>
            <w:b/>
            <w:noProof/>
          </w:rPr>
          <w:t xml:space="preserve"> </w:t>
        </w:r>
        <w:r w:rsidR="00814B6C" w:rsidRPr="00814B6C">
          <w:rPr>
            <w:rStyle w:val="Hipervnculo"/>
            <w:b/>
            <w:noProof/>
          </w:rPr>
          <w:t>Limitaciones de reclutamiento de personal</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_Toc136272884 \h </w:instrText>
        </w:r>
        <w:r w:rsidR="00B272DC">
          <w:rPr>
            <w:noProof/>
            <w:webHidden/>
          </w:rPr>
        </w:r>
        <w:r w:rsidR="00B272DC">
          <w:rPr>
            <w:noProof/>
            <w:webHidden/>
          </w:rPr>
          <w:fldChar w:fldCharType="separate"/>
        </w:r>
        <w:r w:rsidR="006F6187">
          <w:rPr>
            <w:noProof/>
            <w:webHidden/>
          </w:rPr>
          <w:t>121</w:t>
        </w:r>
        <w:r w:rsidR="00B272DC">
          <w:rPr>
            <w:noProof/>
            <w:webHidden/>
          </w:rPr>
          <w:fldChar w:fldCharType="end"/>
        </w:r>
      </w:hyperlink>
    </w:p>
    <w:p w14:paraId="4857CA21"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85" w:history="1">
        <w:r w:rsidR="00B272DC" w:rsidRPr="00CE68EC">
          <w:rPr>
            <w:rStyle w:val="Hipervnculo"/>
            <w:b/>
            <w:noProof/>
          </w:rPr>
          <w:t>Anexo. 29</w:t>
        </w:r>
        <w:r w:rsidR="00814B6C">
          <w:rPr>
            <w:rStyle w:val="Hipervnculo"/>
            <w:b/>
            <w:noProof/>
          </w:rPr>
          <w:t xml:space="preserve"> </w:t>
        </w:r>
        <w:r w:rsidR="00814B6C" w:rsidRPr="00814B6C">
          <w:rPr>
            <w:rStyle w:val="Hipervnculo"/>
            <w:b/>
            <w:noProof/>
          </w:rPr>
          <w:t>Tipos de limitaciones de reclutamiento</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_Toc136272885 \h </w:instrText>
        </w:r>
        <w:r w:rsidR="00B272DC">
          <w:rPr>
            <w:noProof/>
            <w:webHidden/>
          </w:rPr>
        </w:r>
        <w:r w:rsidR="00B272DC">
          <w:rPr>
            <w:noProof/>
            <w:webHidden/>
          </w:rPr>
          <w:fldChar w:fldCharType="separate"/>
        </w:r>
        <w:r w:rsidR="006F6187">
          <w:rPr>
            <w:noProof/>
            <w:webHidden/>
          </w:rPr>
          <w:t>122</w:t>
        </w:r>
        <w:r w:rsidR="00B272DC">
          <w:rPr>
            <w:noProof/>
            <w:webHidden/>
          </w:rPr>
          <w:fldChar w:fldCharType="end"/>
        </w:r>
      </w:hyperlink>
    </w:p>
    <w:p w14:paraId="6AF222D0"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86" w:history="1">
        <w:r w:rsidR="00B272DC" w:rsidRPr="00CE68EC">
          <w:rPr>
            <w:rStyle w:val="Hipervnculo"/>
            <w:b/>
            <w:noProof/>
          </w:rPr>
          <w:t>Anexo. 30</w:t>
        </w:r>
        <w:r w:rsidR="00814B6C">
          <w:rPr>
            <w:rStyle w:val="Hipervnculo"/>
            <w:b/>
            <w:noProof/>
          </w:rPr>
          <w:t xml:space="preserve"> </w:t>
        </w:r>
        <w:r w:rsidR="00814B6C" w:rsidRPr="00814B6C">
          <w:rPr>
            <w:rStyle w:val="Hipervnculo"/>
            <w:b/>
            <w:noProof/>
          </w:rPr>
          <w:t>Limitaciones de compromiso de personal</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_Toc136272886 \h </w:instrText>
        </w:r>
        <w:r w:rsidR="00B272DC">
          <w:rPr>
            <w:noProof/>
            <w:webHidden/>
          </w:rPr>
        </w:r>
        <w:r w:rsidR="00B272DC">
          <w:rPr>
            <w:noProof/>
            <w:webHidden/>
          </w:rPr>
          <w:fldChar w:fldCharType="separate"/>
        </w:r>
        <w:r w:rsidR="006F6187">
          <w:rPr>
            <w:noProof/>
            <w:webHidden/>
          </w:rPr>
          <w:t>123</w:t>
        </w:r>
        <w:r w:rsidR="00B272DC">
          <w:rPr>
            <w:noProof/>
            <w:webHidden/>
          </w:rPr>
          <w:fldChar w:fldCharType="end"/>
        </w:r>
      </w:hyperlink>
    </w:p>
    <w:p w14:paraId="662E6E29"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87" w:history="1">
        <w:r w:rsidR="00B272DC" w:rsidRPr="00CE68EC">
          <w:rPr>
            <w:rStyle w:val="Hipervnculo"/>
            <w:b/>
            <w:noProof/>
          </w:rPr>
          <w:t>Anexo. 31</w:t>
        </w:r>
        <w:r w:rsidR="00814B6C" w:rsidRPr="00814B6C">
          <w:rPr>
            <w:noProof/>
          </w:rPr>
          <w:t xml:space="preserve"> </w:t>
        </w:r>
        <w:r w:rsidR="00814B6C" w:rsidRPr="00814B6C">
          <w:rPr>
            <w:rStyle w:val="Hipervnculo"/>
            <w:b/>
            <w:noProof/>
          </w:rPr>
          <w:t>Tipos de limitaciones de compromiso de personal</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_Toc136272887 \h </w:instrText>
        </w:r>
        <w:r w:rsidR="00B272DC">
          <w:rPr>
            <w:noProof/>
            <w:webHidden/>
          </w:rPr>
        </w:r>
        <w:r w:rsidR="00B272DC">
          <w:rPr>
            <w:noProof/>
            <w:webHidden/>
          </w:rPr>
          <w:fldChar w:fldCharType="separate"/>
        </w:r>
        <w:r w:rsidR="006F6187">
          <w:rPr>
            <w:noProof/>
            <w:webHidden/>
          </w:rPr>
          <w:t>124</w:t>
        </w:r>
        <w:r w:rsidR="00B272DC">
          <w:rPr>
            <w:noProof/>
            <w:webHidden/>
          </w:rPr>
          <w:fldChar w:fldCharType="end"/>
        </w:r>
      </w:hyperlink>
    </w:p>
    <w:p w14:paraId="1E450A9D"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88" w:history="1">
        <w:r w:rsidR="00B272DC" w:rsidRPr="00CE68EC">
          <w:rPr>
            <w:rStyle w:val="Hipervnculo"/>
            <w:b/>
            <w:noProof/>
          </w:rPr>
          <w:t>Anexo. 32</w:t>
        </w:r>
        <w:r w:rsidR="00814B6C">
          <w:rPr>
            <w:rStyle w:val="Hipervnculo"/>
            <w:b/>
            <w:noProof/>
            <w:lang w:val="es-MX"/>
          </w:rPr>
          <w:t xml:space="preserve"> </w:t>
        </w:r>
        <w:r w:rsidR="00814B6C" w:rsidRPr="00814B6C">
          <w:rPr>
            <w:rStyle w:val="Hipervnculo"/>
            <w:b/>
            <w:noProof/>
            <w:lang w:val="es-MX"/>
          </w:rPr>
          <w:t>Limitación en la motivación.</w:t>
        </w:r>
        <w:r w:rsidR="00B272DC">
          <w:rPr>
            <w:noProof/>
            <w:webHidden/>
          </w:rPr>
          <w:tab/>
        </w:r>
        <w:r w:rsidR="00B272DC">
          <w:rPr>
            <w:noProof/>
            <w:webHidden/>
          </w:rPr>
          <w:fldChar w:fldCharType="begin"/>
        </w:r>
        <w:r w:rsidR="00B272DC">
          <w:rPr>
            <w:noProof/>
            <w:webHidden/>
          </w:rPr>
          <w:instrText xml:space="preserve"> PAGEREF _Toc136272888 \h </w:instrText>
        </w:r>
        <w:r w:rsidR="00B272DC">
          <w:rPr>
            <w:noProof/>
            <w:webHidden/>
          </w:rPr>
        </w:r>
        <w:r w:rsidR="00B272DC">
          <w:rPr>
            <w:noProof/>
            <w:webHidden/>
          </w:rPr>
          <w:fldChar w:fldCharType="separate"/>
        </w:r>
        <w:r w:rsidR="006F6187">
          <w:rPr>
            <w:noProof/>
            <w:webHidden/>
          </w:rPr>
          <w:t>125</w:t>
        </w:r>
        <w:r w:rsidR="00B272DC">
          <w:rPr>
            <w:noProof/>
            <w:webHidden/>
          </w:rPr>
          <w:fldChar w:fldCharType="end"/>
        </w:r>
      </w:hyperlink>
    </w:p>
    <w:p w14:paraId="59B4FC34"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89" w:history="1">
        <w:r w:rsidR="00B272DC" w:rsidRPr="00CE68EC">
          <w:rPr>
            <w:rStyle w:val="Hipervnculo"/>
            <w:b/>
            <w:noProof/>
          </w:rPr>
          <w:t>Anexo. 33</w:t>
        </w:r>
        <w:r w:rsidR="00814B6C">
          <w:rPr>
            <w:rStyle w:val="Hipervnculo"/>
            <w:b/>
            <w:noProof/>
          </w:rPr>
          <w:t xml:space="preserve"> </w:t>
        </w:r>
        <w:r w:rsidR="00814B6C" w:rsidRPr="00814B6C">
          <w:rPr>
            <w:rStyle w:val="Hipervnculo"/>
            <w:b/>
            <w:noProof/>
          </w:rPr>
          <w:t>Limitaciones de innovación.</w:t>
        </w:r>
        <w:r w:rsidR="00B272DC" w:rsidRPr="00CE68EC">
          <w:rPr>
            <w:rStyle w:val="Hipervnculo"/>
            <w:b/>
            <w:noProof/>
          </w:rPr>
          <w:t>.</w:t>
        </w:r>
        <w:r w:rsidR="00B272DC">
          <w:rPr>
            <w:noProof/>
            <w:webHidden/>
          </w:rPr>
          <w:tab/>
        </w:r>
        <w:r w:rsidR="00B272DC">
          <w:rPr>
            <w:noProof/>
            <w:webHidden/>
          </w:rPr>
          <w:fldChar w:fldCharType="begin"/>
        </w:r>
        <w:r w:rsidR="00B272DC">
          <w:rPr>
            <w:noProof/>
            <w:webHidden/>
          </w:rPr>
          <w:instrText xml:space="preserve"> PAGEREF _Toc136272889 \h </w:instrText>
        </w:r>
        <w:r w:rsidR="00B272DC">
          <w:rPr>
            <w:noProof/>
            <w:webHidden/>
          </w:rPr>
        </w:r>
        <w:r w:rsidR="00B272DC">
          <w:rPr>
            <w:noProof/>
            <w:webHidden/>
          </w:rPr>
          <w:fldChar w:fldCharType="separate"/>
        </w:r>
        <w:r w:rsidR="006F6187">
          <w:rPr>
            <w:noProof/>
            <w:webHidden/>
          </w:rPr>
          <w:t>126</w:t>
        </w:r>
        <w:r w:rsidR="00B272DC">
          <w:rPr>
            <w:noProof/>
            <w:webHidden/>
          </w:rPr>
          <w:fldChar w:fldCharType="end"/>
        </w:r>
      </w:hyperlink>
    </w:p>
    <w:p w14:paraId="0F3C488F" w14:textId="77777777" w:rsidR="00B272DC" w:rsidRDefault="00A047E8">
      <w:pPr>
        <w:pStyle w:val="Tabladeilustraciones"/>
        <w:tabs>
          <w:tab w:val="right" w:leader="dot" w:pos="8828"/>
        </w:tabs>
        <w:rPr>
          <w:rFonts w:asciiTheme="minorHAnsi" w:eastAsiaTheme="minorEastAsia" w:hAnsiTheme="minorHAnsi" w:cstheme="minorBidi"/>
          <w:noProof/>
          <w:sz w:val="22"/>
          <w:szCs w:val="22"/>
        </w:rPr>
      </w:pPr>
      <w:hyperlink w:anchor="_Toc136272890" w:history="1">
        <w:r w:rsidR="00B272DC" w:rsidRPr="00CE68EC">
          <w:rPr>
            <w:rStyle w:val="Hipervnculo"/>
            <w:b/>
            <w:noProof/>
          </w:rPr>
          <w:t>Anexo. 34</w:t>
        </w:r>
        <w:r w:rsidR="00814B6C">
          <w:rPr>
            <w:rStyle w:val="Hipervnculo"/>
            <w:b/>
            <w:noProof/>
          </w:rPr>
          <w:t xml:space="preserve"> Encuesta aplicada.</w:t>
        </w:r>
        <w:r w:rsidR="00B272DC">
          <w:rPr>
            <w:noProof/>
            <w:webHidden/>
          </w:rPr>
          <w:tab/>
        </w:r>
        <w:r w:rsidR="00B272DC">
          <w:rPr>
            <w:noProof/>
            <w:webHidden/>
          </w:rPr>
          <w:fldChar w:fldCharType="begin"/>
        </w:r>
        <w:r w:rsidR="00B272DC">
          <w:rPr>
            <w:noProof/>
            <w:webHidden/>
          </w:rPr>
          <w:instrText xml:space="preserve"> PAGEREF _Toc136272890 \h </w:instrText>
        </w:r>
        <w:r w:rsidR="00B272DC">
          <w:rPr>
            <w:noProof/>
            <w:webHidden/>
          </w:rPr>
        </w:r>
        <w:r w:rsidR="00B272DC">
          <w:rPr>
            <w:noProof/>
            <w:webHidden/>
          </w:rPr>
          <w:fldChar w:fldCharType="separate"/>
        </w:r>
        <w:r w:rsidR="006F6187">
          <w:rPr>
            <w:noProof/>
            <w:webHidden/>
          </w:rPr>
          <w:t>127</w:t>
        </w:r>
        <w:r w:rsidR="00B272DC">
          <w:rPr>
            <w:noProof/>
            <w:webHidden/>
          </w:rPr>
          <w:fldChar w:fldCharType="end"/>
        </w:r>
      </w:hyperlink>
    </w:p>
    <w:p w14:paraId="16B85E7C" w14:textId="77777777" w:rsidR="00FD6AFE" w:rsidRDefault="005D0476">
      <w:pPr>
        <w:sectPr w:rsidR="00FD6AFE">
          <w:footerReference w:type="default" r:id="rId14"/>
          <w:pgSz w:w="12240" w:h="15840"/>
          <w:pgMar w:top="1418" w:right="1701" w:bottom="1418" w:left="1701" w:header="708" w:footer="708" w:gutter="0"/>
          <w:pgNumType w:start="1"/>
          <w:cols w:space="720"/>
        </w:sectPr>
      </w:pPr>
      <w:r>
        <w:fldChar w:fldCharType="end"/>
      </w:r>
      <w:r>
        <w:br w:type="page"/>
      </w:r>
    </w:p>
    <w:p w14:paraId="3A0D67EE" w14:textId="77777777" w:rsidR="00FD6AFE" w:rsidRPr="00293F27" w:rsidRDefault="004C31E9" w:rsidP="00293F27">
      <w:pPr>
        <w:rPr>
          <w:ins w:id="2" w:author="Maxwell Enrique Altamirano Ramos" w:date="2023-05-25T22:05:00Z"/>
          <w:b/>
        </w:rPr>
      </w:pPr>
      <w:r w:rsidRPr="00293F27">
        <w:rPr>
          <w:b/>
        </w:rPr>
        <w:lastRenderedPageBreak/>
        <w:t>RESUMEN</w:t>
      </w:r>
    </w:p>
    <w:p w14:paraId="2F58E7BC" w14:textId="77777777" w:rsidR="00FD6AFE" w:rsidRPr="00322FE5" w:rsidRDefault="004C31E9">
      <w:pPr>
        <w:rPr>
          <w:ins w:id="3" w:author="Maxwell Enrique Altamirano Ramos" w:date="2023-05-25T22:05:00Z"/>
        </w:rPr>
      </w:pPr>
      <w:r>
        <w:t xml:space="preserve">     Este estudio examinó las limitaciones administrativas y financieras de las MIPYMES en el centro histórico de León, Nicaragua, utilizando una metodología cuantitativa y descriptiva. Los resultados revelaron necesidades comunes en estas empresas, como la falta de uso de programas gubernamentales (73.5%) y limitaciones en la fijación de precios (44.2%), lo que afecta su rentabilidad y competitividad. Además, se observó una escasa capacitación en herramientas administrativas y financieras (47%) y la ausencia de estados financieros (41.2%), lo que perjudica la gestión financiera. La falta de sistemas digitales (26.5%) representa una desventaja competitiva. En cuanto al compromiso del personal, la motivación (38.2%) y los beneficios no salariales (41.2%) son limitaciones importantes. La falta de conocimientos financieros (32.4%) afecta negativamente los flujos de efectivo. Estos hallazgos son de gran relevancia, ya que proporcionan información valiosa para mejorar la situación administrativa y financiera de las MIPYMES en el centro histórico de León, contribuyendo así al desarrollo económico de la zona y promoviendo la competitividad empresarial.</w:t>
      </w:r>
    </w:p>
    <w:p w14:paraId="00BEDBB6" w14:textId="77777777" w:rsidR="00FD6AFE" w:rsidRDefault="004C31E9">
      <w:pPr>
        <w:rPr>
          <w:ins w:id="4" w:author="Maxwell Enrique Altamirano Ramos" w:date="2023-05-25T22:05:00Z"/>
        </w:rPr>
      </w:pPr>
      <w:r>
        <w:rPr>
          <w:b/>
        </w:rPr>
        <w:t>Palabras clave:</w:t>
      </w:r>
      <w:r>
        <w:t xml:space="preserve"> limitaciones, MIPYMES, centro histórico, León, Nicaragua, administrativas, financieras, programas gubernamentales, fijación de precios, capacitaciones, estados financieros, sistemas digitales, motivación</w:t>
      </w:r>
    </w:p>
    <w:p w14:paraId="34FF8260" w14:textId="77777777" w:rsidR="00FD6AFE" w:rsidRDefault="004C31E9">
      <w:r>
        <w:t xml:space="preserve">     </w:t>
      </w:r>
    </w:p>
    <w:p w14:paraId="49396BA0" w14:textId="77777777" w:rsidR="00FD6AFE" w:rsidRDefault="00FD6AFE"/>
    <w:p w14:paraId="3AE2BACB" w14:textId="77777777" w:rsidR="00FD6AFE" w:rsidRDefault="00FD6AFE"/>
    <w:p w14:paraId="2724E1DA" w14:textId="77777777" w:rsidR="00FD6AFE" w:rsidRDefault="00FD6AFE"/>
    <w:p w14:paraId="4CF93572" w14:textId="77777777" w:rsidR="00FD6AFE" w:rsidRDefault="00FD6AFE"/>
    <w:p w14:paraId="0F843AAC" w14:textId="77777777" w:rsidR="00FD6AFE" w:rsidRDefault="00FD6AFE"/>
    <w:p w14:paraId="5ECB8D4F" w14:textId="77777777" w:rsidR="00FD6AFE" w:rsidRDefault="00FD6AFE"/>
    <w:p w14:paraId="41F8EBB6" w14:textId="77777777" w:rsidR="00FD6AFE" w:rsidRPr="004C31E9" w:rsidRDefault="00FD6AFE">
      <w:pPr>
        <w:rPr>
          <w:b/>
        </w:rPr>
      </w:pPr>
    </w:p>
    <w:p w14:paraId="0577810F" w14:textId="77777777" w:rsidR="004C31E9" w:rsidRPr="0019246A" w:rsidRDefault="004C31E9">
      <w:pPr>
        <w:rPr>
          <w:b/>
          <w:lang w:val="en-US"/>
        </w:rPr>
      </w:pPr>
      <w:r w:rsidRPr="0019246A">
        <w:rPr>
          <w:b/>
          <w:lang w:val="en-US"/>
        </w:rPr>
        <w:lastRenderedPageBreak/>
        <w:t>ABSTRACT</w:t>
      </w:r>
    </w:p>
    <w:p w14:paraId="549ECB0E" w14:textId="77777777" w:rsidR="00FD6AFE" w:rsidRPr="0019246A" w:rsidRDefault="004C31E9">
      <w:pPr>
        <w:rPr>
          <w:lang w:val="en-US"/>
        </w:rPr>
      </w:pPr>
      <w:r w:rsidRPr="0019246A">
        <w:rPr>
          <w:lang w:val="en-US"/>
        </w:rPr>
        <w:t xml:space="preserve">     This research examined the administrative and financial constraints of MSMEs in the historic center of León, Nicaragua, using a quantitative and descriptive methodology. The results revealed common needs in these companies, such as the lack of use of government programs (73.5%) and limitations in pricing (44.2%), which affects their profitability and competitiveness. In addition, there was little training in administrative and financial tools (47%) and the absence of financial statements (41.2%), which harms financial management. The lack of digital systems (26.5%) represents a competitive disadvantage. Regarding staff commitment, motivation (38.2%) and non-salary benefits (41.2%) are important limitations. The lack of financial knowledge (32.4%) negatively affects cash flows. These findings are of great relevance, since they provide valuable information to improve the administrative and financial situation of MSMEs in the historic center of León, thus contributing to the economic development of the area and promoting business competitiveness.</w:t>
      </w:r>
    </w:p>
    <w:p w14:paraId="6AE0B12C" w14:textId="77777777" w:rsidR="00FD6AFE" w:rsidRPr="0019246A" w:rsidRDefault="004C31E9">
      <w:pPr>
        <w:spacing w:before="240" w:after="240"/>
        <w:rPr>
          <w:lang w:val="en-US"/>
        </w:rPr>
      </w:pPr>
      <w:r w:rsidRPr="0019246A">
        <w:rPr>
          <w:lang w:val="en-US"/>
        </w:rPr>
        <w:t xml:space="preserve"> </w:t>
      </w:r>
    </w:p>
    <w:p w14:paraId="48F9E410" w14:textId="77777777" w:rsidR="008E63D2" w:rsidRPr="0019246A" w:rsidRDefault="004C31E9">
      <w:pPr>
        <w:spacing w:before="240" w:after="240"/>
        <w:rPr>
          <w:lang w:val="en-US"/>
        </w:rPr>
      </w:pPr>
      <w:r w:rsidRPr="0019246A">
        <w:rPr>
          <w:b/>
          <w:lang w:val="en-US"/>
        </w:rPr>
        <w:t>Keywords</w:t>
      </w:r>
      <w:r w:rsidRPr="0019246A">
        <w:rPr>
          <w:lang w:val="en-US"/>
        </w:rPr>
        <w:t>: limitations, MSMEs, historic center, León, Nicaragua, administrative, financial, government programs, pricing, training, financial statements, digital systems, motivation.</w:t>
      </w:r>
    </w:p>
    <w:p w14:paraId="35AF160D" w14:textId="77777777" w:rsidR="008E63D2" w:rsidRPr="0019246A" w:rsidRDefault="008E63D2" w:rsidP="008E63D2">
      <w:pPr>
        <w:rPr>
          <w:lang w:val="en-US"/>
        </w:rPr>
      </w:pPr>
    </w:p>
    <w:p w14:paraId="18EDBB34" w14:textId="77777777" w:rsidR="008E63D2" w:rsidRPr="0019246A" w:rsidRDefault="008E63D2" w:rsidP="008E63D2">
      <w:pPr>
        <w:rPr>
          <w:lang w:val="en-US"/>
        </w:rPr>
      </w:pPr>
    </w:p>
    <w:p w14:paraId="7333827E" w14:textId="77777777" w:rsidR="008E63D2" w:rsidRPr="0019246A" w:rsidRDefault="008E63D2" w:rsidP="008E63D2">
      <w:pPr>
        <w:rPr>
          <w:lang w:val="en-US"/>
        </w:rPr>
      </w:pPr>
    </w:p>
    <w:p w14:paraId="1A221C5A" w14:textId="77777777" w:rsidR="008E63D2" w:rsidRPr="0019246A" w:rsidRDefault="008E63D2" w:rsidP="008E63D2">
      <w:pPr>
        <w:rPr>
          <w:lang w:val="en-US"/>
        </w:rPr>
      </w:pPr>
    </w:p>
    <w:p w14:paraId="29A676D9" w14:textId="77777777" w:rsidR="008E63D2" w:rsidRPr="0019246A" w:rsidRDefault="008E63D2" w:rsidP="008E63D2">
      <w:pPr>
        <w:jc w:val="right"/>
        <w:rPr>
          <w:lang w:val="en-US"/>
        </w:rPr>
      </w:pPr>
    </w:p>
    <w:p w14:paraId="722A279D" w14:textId="77777777" w:rsidR="008E63D2" w:rsidRPr="0019246A" w:rsidRDefault="008E63D2" w:rsidP="008E63D2">
      <w:pPr>
        <w:rPr>
          <w:lang w:val="en-US"/>
        </w:rPr>
      </w:pPr>
    </w:p>
    <w:p w14:paraId="563EA87F" w14:textId="77777777" w:rsidR="008E63D2" w:rsidRPr="0019246A" w:rsidRDefault="008E63D2" w:rsidP="008E63D2">
      <w:pPr>
        <w:rPr>
          <w:lang w:val="en-US"/>
        </w:rPr>
        <w:sectPr w:rsidR="008E63D2" w:rsidRPr="0019246A">
          <w:headerReference w:type="default" r:id="rId15"/>
          <w:footerReference w:type="default" r:id="rId16"/>
          <w:pgSz w:w="12240" w:h="15840"/>
          <w:pgMar w:top="1418" w:right="1701" w:bottom="1418" w:left="1701" w:header="709" w:footer="709" w:gutter="0"/>
          <w:pgNumType w:start="1"/>
          <w:cols w:space="720"/>
        </w:sectPr>
      </w:pPr>
    </w:p>
    <w:p w14:paraId="3CD2F0B8" w14:textId="77777777" w:rsidR="00FD6AFE" w:rsidRDefault="004C31E9" w:rsidP="00315AD8">
      <w:pPr>
        <w:pStyle w:val="Ttulo1"/>
      </w:pPr>
      <w:bookmarkStart w:id="5" w:name="_Toc137844697"/>
      <w:r>
        <w:lastRenderedPageBreak/>
        <w:t>INTRODUCCIÓN.</w:t>
      </w:r>
      <w:bookmarkEnd w:id="5"/>
    </w:p>
    <w:p w14:paraId="0369A1DB" w14:textId="77777777" w:rsidR="004935CA" w:rsidRDefault="004935CA" w:rsidP="004935CA">
      <w:r>
        <w:t xml:space="preserve">La micro, pequeña y mediana empresa (MIPYME) es un sector clave en el desarrollo económico y social de Nicaragua. En el centro histórico de la ciudad de León, esta zona geográfica es especialmente relevante debido a su importancia histórica y cultural, así como a su potencial turístico y comercial. </w:t>
      </w:r>
    </w:p>
    <w:p w14:paraId="06730E54" w14:textId="77777777" w:rsidR="004935CA" w:rsidRDefault="004935CA" w:rsidP="004935CA">
      <w:r>
        <w:t>Este estudio tiene como propósito identificar las limitaciones administrativas y financieras de las MIPYMES ubicadas en el centro histórico de León, Nicaragua. La importancia de este estudio radica en la contribución al conocimiento existente sobre las limitaciones administrativas y financieras de las MIPYMES en el centro histórico de León, Nicaragua. Además, proporcionó información valiosa para los propietarios de empresas, las instituciones gubernamentales, los inversores y otros interesados en el desarrollo económico de esta zona y en la promoción de la competitividad.</w:t>
      </w:r>
    </w:p>
    <w:p w14:paraId="06F94FBC" w14:textId="77777777" w:rsidR="004935CA" w:rsidRDefault="004935CA" w:rsidP="004935CA">
      <w:r>
        <w:t>El objetivo de la investigación fue  diagnosticar las limitaciones administrativas y financieras de estas empresas.  La hipótesis de la investigación fue que las limitaciones más frecuentes en las MIPYMES en el área administrativa son compromiso  y motivación del personal, y el área financiera el control de inventario La metodología utilizada en la investigación fue de enfoque  cuantitativo y tipo  descriptivo.</w:t>
      </w:r>
    </w:p>
    <w:p w14:paraId="2574A103" w14:textId="77777777" w:rsidR="004935CA" w:rsidRDefault="004935CA" w:rsidP="004935CA">
      <w:r>
        <w:t>El trabajo está estructurado de la siguiente manera:</w:t>
      </w:r>
    </w:p>
    <w:p w14:paraId="0651AF09" w14:textId="77777777" w:rsidR="004935CA" w:rsidRDefault="004935CA" w:rsidP="004935CA">
      <w:pPr>
        <w:rPr>
          <w:b/>
          <w:i/>
        </w:rPr>
      </w:pPr>
      <w:r>
        <w:rPr>
          <w:b/>
        </w:rPr>
        <w:t>Capítulo I. Planteamiento de la investigación del proyecto.</w:t>
      </w:r>
    </w:p>
    <w:p w14:paraId="06B48F91" w14:textId="77777777" w:rsidR="004935CA" w:rsidRDefault="004935CA" w:rsidP="004935CA">
      <w:r>
        <w:t xml:space="preserve">Se incluyeron antecedentes relevantes que respalden la necesidad de llevar a cabo la investigación, así como una descripción clara y concisa del problema que se abordó. Se establecieron los objetivos que se esperan alcanzar con el estudio y justificar la importancia de la investigación. Se tuvo en cuenta las limitaciones que pueden surgir durante el proceso de investigación y cómo estas afectaron los resultados. </w:t>
      </w:r>
    </w:p>
    <w:p w14:paraId="57F44FFE" w14:textId="77777777" w:rsidR="000A06C7" w:rsidRDefault="000A06C7" w:rsidP="004935CA"/>
    <w:p w14:paraId="52ADA474" w14:textId="77777777" w:rsidR="004935CA" w:rsidRDefault="004935CA" w:rsidP="004935CA">
      <w:pPr>
        <w:rPr>
          <w:b/>
          <w:i/>
        </w:rPr>
      </w:pPr>
      <w:r>
        <w:rPr>
          <w:b/>
        </w:rPr>
        <w:lastRenderedPageBreak/>
        <w:t>Capítulo II. Marco referencial.</w:t>
      </w:r>
    </w:p>
    <w:p w14:paraId="6A8AE688" w14:textId="77777777" w:rsidR="004935CA" w:rsidRDefault="004935CA" w:rsidP="004935CA">
      <w:r>
        <w:t xml:space="preserve">En este marco, se incluyeron el estado del arte actual, es decir, las investigaciones previas realizadas en el área de estudio y los resultados que se han obtenido. Además, se presentaron las teorías y conceptos relevantes que se utilizaron para comprender el problema y evaluar los resultados. </w:t>
      </w:r>
    </w:p>
    <w:p w14:paraId="6DBADAED" w14:textId="77777777" w:rsidR="004935CA" w:rsidRDefault="004935CA" w:rsidP="004935CA">
      <w:pPr>
        <w:rPr>
          <w:b/>
          <w:i/>
        </w:rPr>
      </w:pPr>
      <w:r>
        <w:rPr>
          <w:b/>
        </w:rPr>
        <w:t>Capítulo III. Diseño metodológico.</w:t>
      </w:r>
    </w:p>
    <w:p w14:paraId="346DA90A" w14:textId="77777777" w:rsidR="004935CA" w:rsidRDefault="004935CA" w:rsidP="004935CA">
      <w:r>
        <w:t xml:space="preserve">Se detallan los aspectos clave del estudio, el tipo de investigación, el área de estudio y las unidades de análisis. Se especifica la población objetivo y la muestra que se utilizó para la investigación, así como los criterios de selección y técnicas de muestreo que se usaron para garantizar la representatividad de la muestra. </w:t>
      </w:r>
    </w:p>
    <w:p w14:paraId="6DFAB0AF" w14:textId="77777777" w:rsidR="004935CA" w:rsidRDefault="004935CA" w:rsidP="004935CA">
      <w:pPr>
        <w:spacing w:before="240" w:after="240"/>
        <w:rPr>
          <w:b/>
        </w:rPr>
      </w:pPr>
      <w:r>
        <w:rPr>
          <w:b/>
        </w:rPr>
        <w:t>Capítulo IV. Resultados.</w:t>
      </w:r>
    </w:p>
    <w:p w14:paraId="4559116D" w14:textId="77777777" w:rsidR="004935CA" w:rsidRDefault="004935CA" w:rsidP="004935CA">
      <w:pPr>
        <w:spacing w:before="240" w:after="240"/>
      </w:pPr>
      <w:r>
        <w:t xml:space="preserve">En el capítulo resultados, se examinó minuciosamente los datos recopilados durante la investigación. Durante este proceso, se aplicó diversas técnicas estadísticas y métodos cuantitativos para comprender, interpretar y extraer conclusiones significativas de los hallazgos obtenidos. </w:t>
      </w:r>
    </w:p>
    <w:p w14:paraId="04FE5326" w14:textId="77777777" w:rsidR="004935CA" w:rsidRDefault="004935CA" w:rsidP="004935CA">
      <w:pPr>
        <w:spacing w:before="240" w:after="240"/>
        <w:rPr>
          <w:b/>
        </w:rPr>
      </w:pPr>
      <w:r>
        <w:rPr>
          <w:b/>
        </w:rPr>
        <w:t>Capítulo V. Conclusiones.</w:t>
      </w:r>
    </w:p>
    <w:p w14:paraId="2BC89666" w14:textId="77777777" w:rsidR="004935CA" w:rsidRDefault="004935CA" w:rsidP="004935CA">
      <w:pPr>
        <w:spacing w:before="240" w:after="240"/>
      </w:pPr>
      <w:r>
        <w:t>Se llevaron a cabo múltiples tareas con el fin de sintetizar y presentar los hallazgos y resultados obtenidos a lo largo de la investigación. En esta etapa, se analizaron detenidamente los datos recopilados, aplicando técnicas estadísticas y métodos cuantitativos para extraer conclusiones significativas.</w:t>
      </w:r>
    </w:p>
    <w:p w14:paraId="493E865E" w14:textId="77777777" w:rsidR="004935CA" w:rsidRDefault="004935CA" w:rsidP="004935CA">
      <w:pPr>
        <w:spacing w:before="240" w:after="240"/>
        <w:rPr>
          <w:b/>
        </w:rPr>
      </w:pPr>
      <w:r>
        <w:rPr>
          <w:b/>
        </w:rPr>
        <w:t>Capítulo VI. Recomendaciones.</w:t>
      </w:r>
    </w:p>
    <w:p w14:paraId="7EB5B0A4" w14:textId="77777777" w:rsidR="00FD6AFE" w:rsidRDefault="004935CA" w:rsidP="004935CA">
      <w:pPr>
        <w:rPr>
          <w:b/>
          <w:color w:val="000000"/>
        </w:rPr>
      </w:pPr>
      <w:r>
        <w:t>En capítulo de recomendaciones, se llevaron a cabo diversas acciones con el objetivo de proporcionar sugerencias y orientaciones basadas en los resultados y hallazgos obtenidos en la investigación.</w:t>
      </w:r>
      <w:r w:rsidR="004C31E9">
        <w:br w:type="page"/>
      </w:r>
    </w:p>
    <w:p w14:paraId="1B468462" w14:textId="77777777" w:rsidR="00FD6AFE" w:rsidRDefault="004C31E9">
      <w:pPr>
        <w:pStyle w:val="Ttulo1"/>
      </w:pPr>
      <w:bookmarkStart w:id="6" w:name="_Toc137844698"/>
      <w:r>
        <w:lastRenderedPageBreak/>
        <w:t>CAPITULO I: PLANTEAMIENTO DE LA INVESTIGACION.</w:t>
      </w:r>
      <w:bookmarkEnd w:id="6"/>
    </w:p>
    <w:p w14:paraId="7B51605D" w14:textId="77777777" w:rsidR="00FD6AFE" w:rsidRDefault="004C31E9">
      <w:pPr>
        <w:pStyle w:val="Ttulo2"/>
      </w:pPr>
      <w:bookmarkStart w:id="7" w:name="_Toc137844699"/>
      <w:r>
        <w:t>1.1. Antecedentes y Contexto del Problema.</w:t>
      </w:r>
      <w:bookmarkEnd w:id="7"/>
    </w:p>
    <w:p w14:paraId="7BEADBE6" w14:textId="77777777" w:rsidR="00FD6AFE" w:rsidRDefault="004C31E9">
      <w:pPr>
        <w:pStyle w:val="Ttulo3"/>
      </w:pPr>
      <w:bookmarkStart w:id="8" w:name="_Toc137844700"/>
      <w:r>
        <w:t>1.1.1 Antecedentes Históricos.</w:t>
      </w:r>
      <w:bookmarkEnd w:id="8"/>
      <w:r>
        <w:t xml:space="preserve"> </w:t>
      </w:r>
    </w:p>
    <w:p w14:paraId="7C02FA2A" w14:textId="77777777" w:rsidR="00FD6AFE" w:rsidRDefault="004C31E9">
      <w:pPr>
        <w:spacing w:after="0"/>
      </w:pPr>
      <w:r>
        <w:t xml:space="preserve">En un mundo empresarial enfocado y especializado las empresas se vuelven cada vez más especialistas en sus funciones.  Por tanto, surge la necesidad de que otras empresas asuman las actividades de acompañamiento vendiendo de esta manera un servicio. </w:t>
      </w:r>
    </w:p>
    <w:p w14:paraId="194427F4" w14:textId="77777777" w:rsidR="00FD6AFE" w:rsidRDefault="004C31E9">
      <w:pPr>
        <w:spacing w:after="0"/>
      </w:pPr>
      <w:r>
        <w:t>Actualmente existen varias modalidades de consultoría, algunas más conocidas y practicadas que otras; sin embargo, este fenómeno tiene de existencia más de 100 años. Aunque la consultoría como institución tiene sus antecedentes en el siglo XIX, se plantea que como profesión ha existido siempre y que tiene sus orígenes en los ancianos de las tribus primitivas y en la cultura helenística, que se auxiliaban de expertos para resolver problemas de suministro, almacenaje y distribución. (Orozco Silva, 1997)</w:t>
      </w:r>
    </w:p>
    <w:p w14:paraId="66BD7782" w14:textId="77777777" w:rsidR="00FD6AFE" w:rsidRDefault="004C31E9">
      <w:pPr>
        <w:spacing w:after="0"/>
      </w:pPr>
      <w:r>
        <w:t xml:space="preserve">La primera empresa consultora que se conoce es la norteamericana A. D. Litle, fundada en 1886 por Arthur Litle. En el transcurso de la década de los años 80 del siglo </w:t>
      </w:r>
      <w:proofErr w:type="gramStart"/>
      <w:r>
        <w:t>XX ,</w:t>
      </w:r>
      <w:proofErr w:type="gramEnd"/>
      <w:r>
        <w:t xml:space="preserve"> los Estados Unidos y Gran Bretaña desempeñaron un papel importante en el surgimiento de la consultoría, donde se dan a conocer personalidades como Tom Peters y Robert Waterman, de la consultora McKinsey, autores del libro En busca de la excelencia, editado en 1988.</w:t>
      </w:r>
    </w:p>
    <w:p w14:paraId="0D9E9517" w14:textId="77777777" w:rsidR="00FD6AFE" w:rsidRDefault="004C31E9">
      <w:pPr>
        <w:spacing w:after="0"/>
        <w:rPr>
          <w:color w:val="000000"/>
        </w:rPr>
      </w:pPr>
      <w:r>
        <w:t xml:space="preserve">En 1914, los ingenieros Frederick Taylor; Frank y Lillian Gilbreth y Edwin Booz fundaron la compañía consultora norteamericana Booz Allen &amp; Hamilton. En 1929 Harold Whitehead crea en Londres la firma Whitehead &amp; Partners, cuyo interés principal era el aumento de las ventas. Con la Revolución Industrial, las consultorías pasan a un estadio superior: aparecen las consultorías gerenciales, surgen nuevas formas de dirigir y se aplican nuevos métodos científicos para la solución de problemas. Los clientes comienzan a ser más exigentes, a poseer conocimientos más técnicos y una visión abarcadora del fenómeno. Este tipo de servicio carecía de diversificación y promoción, era demandado solamente por empresas mercantiles. </w:t>
      </w:r>
      <w:r>
        <w:rPr>
          <w:color w:val="000000"/>
        </w:rPr>
        <w:t>(López Lorenzo, León Santos, &amp; Portela Lara)</w:t>
      </w:r>
    </w:p>
    <w:p w14:paraId="17CA4530" w14:textId="77777777" w:rsidR="00FD6AFE" w:rsidRDefault="004C31E9">
      <w:pPr>
        <w:pStyle w:val="Ttulo3"/>
      </w:pPr>
      <w:bookmarkStart w:id="9" w:name="_Toc137844701"/>
      <w:r>
        <w:lastRenderedPageBreak/>
        <w:t>1.1.2 Antecedentes Internacionales.</w:t>
      </w:r>
      <w:bookmarkEnd w:id="9"/>
    </w:p>
    <w:p w14:paraId="45CCEDE5" w14:textId="77777777" w:rsidR="00FD6AFE" w:rsidRDefault="004C31E9">
      <w:pPr>
        <w:spacing w:after="300"/>
        <w:rPr>
          <w:color w:val="333333"/>
        </w:rPr>
      </w:pPr>
      <w:bookmarkStart w:id="10" w:name="_heading=h.3cqmetx" w:colFirst="0" w:colLast="0"/>
      <w:bookmarkEnd w:id="10"/>
      <w:proofErr w:type="spellStart"/>
      <w:r>
        <w:rPr>
          <w:color w:val="000000"/>
          <w:highlight w:val="white"/>
        </w:rPr>
        <w:t>Martah</w:t>
      </w:r>
      <w:proofErr w:type="spellEnd"/>
      <w:r>
        <w:rPr>
          <w:color w:val="000000"/>
          <w:highlight w:val="white"/>
        </w:rPr>
        <w:t xml:space="preserve"> </w:t>
      </w:r>
      <w:proofErr w:type="spellStart"/>
      <w:r>
        <w:rPr>
          <w:color w:val="000000"/>
          <w:highlight w:val="white"/>
        </w:rPr>
        <w:t>Andrago</w:t>
      </w:r>
      <w:proofErr w:type="spellEnd"/>
      <w:r>
        <w:rPr>
          <w:color w:val="000000"/>
          <w:highlight w:val="white"/>
        </w:rPr>
        <w:t xml:space="preserve"> realizó un trabajo investigativo titulado Diseño de un sistema Financiero, Administrativo, contable para SYNERGYHARD CIA. LTDA. de la ciudad de Quito provincia de Pichincha en el año 2013 Esta investigación que se llevó a cabo con la finalidad de crear un diseño de un sistema financiero, administrativo, contable para Sinergyhard Cía. Ltda. Mediante la aplicación de la propuesta se pretende optimizar los recursos y realizar las actividades operativas en base a la ejecución de los manuales aquí expuestos. Es un estudio con enfoque cuantitativo Se realizó diagnóstico situacional, investigación de campo sobre la base de la aplicación de encuestas, entrevistas y observación directa; con lo cual se pudo establecer el problema diagnóstico que en resumen evidencia la inexistencia de elementos estratégicos, organigrama, estructura orgánico-funcional, manual administrativo y de contabilidad. Se realizó un diseño de un sistema financiero, administrativo, contable para Sinergyhard </w:t>
      </w:r>
      <w:proofErr w:type="spellStart"/>
      <w:r>
        <w:rPr>
          <w:color w:val="000000"/>
          <w:highlight w:val="white"/>
        </w:rPr>
        <w:t>Cia</w:t>
      </w:r>
      <w:proofErr w:type="spellEnd"/>
      <w:r>
        <w:rPr>
          <w:color w:val="000000"/>
          <w:highlight w:val="white"/>
        </w:rPr>
        <w:t>. Ltda., de la ciudad de Quito provincia de Pichincha; que contiene el modelo propuesto y la aplicación del mismo dentro de la empresa. (Palacios, 2013)</w:t>
      </w:r>
    </w:p>
    <w:p w14:paraId="61CF5184" w14:textId="77777777" w:rsidR="00FD6AFE" w:rsidRDefault="004C31E9">
      <w:pPr>
        <w:spacing w:after="300"/>
        <w:rPr>
          <w:color w:val="333333"/>
        </w:rPr>
      </w:pPr>
      <w:r>
        <w:t>En Guayaquil Ecuador María Lourdes Fajardo y Dolores Giraldo realizaron una investigación titulada “Diseño de propuesta de creación del centro de asesoría administrativa, financiera, tributaria en la Universidad Politécnica Salesiana sede Guayaquil dirigido a los microempresarios del barrio cuba”</w:t>
      </w:r>
      <w:r>
        <w:rPr>
          <w:color w:val="FF0000"/>
        </w:rPr>
        <w:t>.</w:t>
      </w:r>
      <w:r>
        <w:rPr>
          <w:color w:val="000000"/>
        </w:rPr>
        <w:t xml:space="preserve"> Este </w:t>
      </w:r>
      <w:r>
        <w:t xml:space="preserve">proyecto investigativo enfoca como prioridad la creación de un Centro de Asesorías de tipo empresarial a favor de los microempresarios ubicados en el Sector del Barrio Cuba de la ciudad de Guayaquil. El objetivo de este Centro es brindar asesorías para el correcto uso de los recursos dentro de sus actividades administrativas, financieras y tributarias, a fin de que puedan lograr desarrollarse y consolidarse en sus negocios con responsabilidad ciudadana. La metodología de investigación de enfoque cuantitativo, está sustentada en los estudios realizados a través de encuestas y entrevistas direccionadas a los diferentes sujetos que participarán en este proyecto. Los estudios realizados en el mercado a través de las encuestas muestran que el 83% de los microempresarios no tienen conocimientos de finanzas, administración </w:t>
      </w:r>
      <w:r>
        <w:lastRenderedPageBreak/>
        <w:t>y tributación, y que el 76% de los referidos estarían dispuestos a recibir asesorías en estas áreas. Se espera que con la implementación de este proyecto se fomente el cumplimiento eficiente y oportuno de las obligaciones fiscales de los contribuyentes de este sector. (Fajardo Chacón &amp; Giraldo Martínez, 2016)</w:t>
      </w:r>
    </w:p>
    <w:p w14:paraId="6977214C" w14:textId="77777777" w:rsidR="00FD6AFE" w:rsidRDefault="004C31E9">
      <w:pPr>
        <w:spacing w:after="0"/>
      </w:pPr>
      <w:r>
        <w:t>En Bogotá, Colombia se realizó una investigación titulada “Estudio de la oferta y demanda de servicios de asesoría y consultoría a micro y pequeñas empresas familiares de Bogotá para el centro de desarrollo de empresas de familia de la Universidad de La Salle”. El objetivo de este estudio es determinar la cantidad de demanda y oferta de los servicios de consultoría y asesoría en esta región a MIPYMES. El enfoque de la investigación fue cuantitativo. De acuerdo al estudio realizado un 61% de las empresas encuestadas preferiría recibir información, acerca de los servicios que presta el CEDEF, a través de correo electrónico, mientras que a un 20% le gustaría que le enviaran boletines informativos periódicos y por último a un 19% le interesaría asistir a reuniones informativas. (Católico Giraldo &amp; Neira Bustamante, 2009).</w:t>
      </w:r>
    </w:p>
    <w:p w14:paraId="1A45537A" w14:textId="77777777" w:rsidR="00FD6AFE" w:rsidRDefault="004C31E9">
      <w:pPr>
        <w:spacing w:after="0"/>
        <w:rPr>
          <w:color w:val="000000"/>
        </w:rPr>
      </w:pPr>
      <w:r>
        <w:rPr>
          <w:color w:val="000000"/>
          <w:highlight w:val="white"/>
        </w:rPr>
        <w:t xml:space="preserve">Se encontró una investigación con título “plataforma digital de cursos de certificación de empresas B, ideas para su lanzamiento en micro y pymes en Lima”. Esta investigación se llevó a cabo en la ciudad de Lima, Perú. En este estudio se propone ideas para el lanzamiento de un emprendimiento de una plataforma digital de cursos para certificación de empresas B y está dirigido a toda Micro, Pequeña y Mediana empresa (MIPYME), en la ciudad de Lima, Perú. Este lanzamiento beneficia a aquellas empresas que deseen hacer negocios de la manera correcta y consciente en un entorno de constantes como el actual. La hipótesis de esta investigación –que fue corroborada– considera que el proyecto resulta posible y rentable, analizando el sector de educación sostenible y la realidad de las MIPYMES de Lima, Perú. Además, se ha realizado un estudio de análisis exploratorio descriptivo de tipo </w:t>
      </w:r>
      <w:proofErr w:type="spellStart"/>
      <w:r>
        <w:rPr>
          <w:color w:val="000000"/>
          <w:highlight w:val="white"/>
        </w:rPr>
        <w:t>cuali</w:t>
      </w:r>
      <w:proofErr w:type="spellEnd"/>
      <w:r>
        <w:rPr>
          <w:color w:val="000000"/>
          <w:highlight w:val="white"/>
        </w:rPr>
        <w:t xml:space="preserve">-cuantitativo con predominio cualitativa. El diseño de la investigación ha sido no experimental, y –dentro de ello– transversal y de caso. Finalmente, y a los fines de asegurar en mayor medida los hallazgos expuestos, se ha efectuado una </w:t>
      </w:r>
      <w:r>
        <w:rPr>
          <w:color w:val="000000"/>
          <w:highlight w:val="white"/>
        </w:rPr>
        <w:lastRenderedPageBreak/>
        <w:t>triangulación metodológica tanto en el marco teórico como en el investigativo. (De León Sierra &amp; Wilbert, 2020)</w:t>
      </w:r>
    </w:p>
    <w:p w14:paraId="70A03440" w14:textId="77777777" w:rsidR="00FD6AFE" w:rsidRDefault="00FD6AFE"/>
    <w:p w14:paraId="4D017FA6" w14:textId="77777777" w:rsidR="00FD6AFE" w:rsidRDefault="004C31E9">
      <w:pPr>
        <w:pStyle w:val="Ttulo3"/>
      </w:pPr>
      <w:bookmarkStart w:id="11" w:name="_Toc137844702"/>
      <w:r>
        <w:t>1.1.3 Antecedentes Nacionales.</w:t>
      </w:r>
      <w:bookmarkEnd w:id="11"/>
      <w:r>
        <w:t xml:space="preserve"> </w:t>
      </w:r>
    </w:p>
    <w:p w14:paraId="4D8ADBA5" w14:textId="77777777" w:rsidR="00FD6AFE" w:rsidRDefault="004C31E9">
      <w:pPr>
        <w:spacing w:after="0"/>
      </w:pPr>
      <w:r>
        <w:t>Se encontró un proyecto investigativo presentado por (Martínez &amp; Alfaro, 2018) con el título “Incidencia de la formalización contable-administrativa en los resultados financieros de las MIPYMES del sector gastronómico de la ciudad de Estelí durante el año 2018”. En esta investigación se analizó la incidencia de la formalización contable-administrativa en los resultados financieros de las MIPYMES del sector gastronómico de la ciudad de Estelí durante el año 2018. Este estudio tiene un enfoque mixto, el tipo de investigación se clasifica según su profundidad como descriptiva ya que se especificó cada una de las particularidades a la hora de llevar a cabo los registros en las operaciones, identificando a la vez los problemas o dificultades que enfrenta el sector en materia administrativa y contable.). Se concluyó que la hipótesis planteada “La falta de organización contable y administrativa en las MIPYMES del sector gastronómico de Estelí no permite tener registros claros de sus operaciones en las áreas fundamentales, afectando directamente la determinación de los resultados financieros.”, se acepta positivamente considerando los datos obtenidos, pero sobre todo en el proceso de validación de la propuesta presentada.</w:t>
      </w:r>
    </w:p>
    <w:p w14:paraId="631928B3" w14:textId="77777777" w:rsidR="00FD6AFE" w:rsidRDefault="00FD6AFE">
      <w:pPr>
        <w:spacing w:after="0"/>
        <w:rPr>
          <w:color w:val="000000"/>
        </w:rPr>
      </w:pPr>
    </w:p>
    <w:p w14:paraId="573B3A1C" w14:textId="77777777" w:rsidR="00FD6AFE" w:rsidRDefault="004C31E9">
      <w:pPr>
        <w:spacing w:after="0"/>
        <w:rPr>
          <w:color w:val="000000"/>
        </w:rPr>
      </w:pPr>
      <w:r>
        <w:rPr>
          <w:color w:val="000000"/>
        </w:rPr>
        <w:t xml:space="preserve">Se revisó un proyecto investigativo  titulado “Beneficios de la educación financiera y servicios contables para la  MIPYME “nikas, artes exclusivos” por medio del desarrollo de un  sistema de costos por órdenes específicas en Managua, Nicaragua  durante el i semestre del año 2018” en el cual (Castillo Hurtado &amp; Roque Jirón, 2018) analizan los beneficios de la Educación Financiera y Servicios contables para la MIPYME “Nikas, Artes Exclusivos” por medio del desarrollo de un Sistema de costos por órdenes específicas en Managua, Nicaragua durante el I semestre del año 2018.   </w:t>
      </w:r>
    </w:p>
    <w:p w14:paraId="16313145" w14:textId="77777777" w:rsidR="00FD6AFE" w:rsidRDefault="004C31E9">
      <w:pPr>
        <w:spacing w:after="0"/>
        <w:rPr>
          <w:color w:val="000000"/>
        </w:rPr>
      </w:pPr>
      <w:r>
        <w:rPr>
          <w:color w:val="000000"/>
        </w:rPr>
        <w:t xml:space="preserve">Concluyó que la falta de control en los procesos de producción y la carencia de metas y medición de resultados financieros causa, entre otras cosas, el </w:t>
      </w:r>
      <w:r>
        <w:rPr>
          <w:color w:val="000000"/>
        </w:rPr>
        <w:lastRenderedPageBreak/>
        <w:t xml:space="preserve">desconocimiento de los costos unitarios y extremas variaciones en precios de venta de los productos y servicios ofertados. Esta investigación logró identificar al menos una decena de organizaciones e iniciativas para la promoción de la educación financiera y el apoyo a los emprendedores en Nicaragua. </w:t>
      </w:r>
    </w:p>
    <w:p w14:paraId="783BE986" w14:textId="77777777" w:rsidR="00FD6AFE" w:rsidRDefault="004C31E9">
      <w:pPr>
        <w:spacing w:after="0"/>
        <w:rPr>
          <w:color w:val="000000"/>
        </w:rPr>
      </w:pPr>
      <w:r>
        <w:rPr>
          <w:color w:val="000000"/>
        </w:rPr>
        <w:t xml:space="preserve">Se presentaron además los principales aspectos legales y políticas contables que impactan a las MIPYMES en Nicaragua.  Nikas, Artes exclusivos, fue la MIPYME en estudio, y mediante la información contable del primer semestre 2018 se desarrolló un sistema de costos por órdenes específicas, que permitió concluir en Estados y análisis Financieros, por los cuales se observó que, pese a los costos fijos y gastos administrativos de la empresa, esta puede lograr márgenes de rentabilidad si tiene en cuenta el punto de equilibrio mensual para fijar metas de ventas. </w:t>
      </w:r>
    </w:p>
    <w:p w14:paraId="2D7AA222" w14:textId="77777777" w:rsidR="00FD6AFE" w:rsidRDefault="00FD6AFE">
      <w:pPr>
        <w:spacing w:after="0"/>
        <w:rPr>
          <w:color w:val="000000"/>
        </w:rPr>
      </w:pPr>
    </w:p>
    <w:p w14:paraId="54AAADEB" w14:textId="77777777" w:rsidR="00FD6AFE" w:rsidRDefault="004C31E9">
      <w:pPr>
        <w:spacing w:after="0"/>
      </w:pPr>
      <w:r>
        <w:t xml:space="preserve">Aporte de la educación financiera al desarrollo económico de las MIPYMES del sector cuero y calzado en Estelí; primer trimestre 2019. Br. Lugo Rodríguez Kattia Julissa Br. Martínez Miriam Janelis Br. Torres Velásquez Allison Marly </w:t>
      </w:r>
      <w:r>
        <w:rPr>
          <w:color w:val="000000"/>
          <w:highlight w:val="white"/>
        </w:rPr>
        <w:t xml:space="preserve">El tema abordado es la Educación financiera y su aporte al desarrollo económico en las MIPYMES del sector cuero y calzado en Estelí; primer trimestre 2019; la presente investigación describe las limitantes en educación financiera que presentan las MIPYMES de cuero y calzado, la necesidad y el deseo de algunos empresarios individuales con preparación a desarrollar sus actividades de manera que ayuden a tener un mejor desarrollo económico en sus negocios. La presente investigación tiene como principal objetivo identificar el aporte de la educación financiera al desarrollo económico de la pequeña y mediana empresa abordando el sector cuero y calzado de la ciudad de </w:t>
      </w:r>
      <w:proofErr w:type="gramStart"/>
      <w:r>
        <w:rPr>
          <w:color w:val="000000"/>
          <w:highlight w:val="white"/>
        </w:rPr>
        <w:t>Estelí..</w:t>
      </w:r>
      <w:proofErr w:type="gramEnd"/>
      <w:r>
        <w:rPr>
          <w:color w:val="000000"/>
          <w:highlight w:val="white"/>
        </w:rPr>
        <w:t xml:space="preserve"> Los principales resultados reflejan que la industria del calzado de cuero se ve directamente afectada en su competitividad por las deficiencias en aspectos de precios, calidad y surtido de cuero que ofrecen las tenerías nacionales. (Lugo </w:t>
      </w:r>
      <w:proofErr w:type="spellStart"/>
      <w:r>
        <w:rPr>
          <w:color w:val="000000"/>
          <w:highlight w:val="white"/>
        </w:rPr>
        <w:t>Rodriguez</w:t>
      </w:r>
      <w:proofErr w:type="spellEnd"/>
      <w:r>
        <w:rPr>
          <w:color w:val="000000"/>
          <w:highlight w:val="white"/>
        </w:rPr>
        <w:t xml:space="preserve"> &amp; Torres Velásquez, 2019)</w:t>
      </w:r>
    </w:p>
    <w:p w14:paraId="32DEF9B9" w14:textId="77777777" w:rsidR="00FD6AFE" w:rsidRDefault="00FD6AFE"/>
    <w:p w14:paraId="2F1EF085" w14:textId="77777777" w:rsidR="00FD6AFE" w:rsidRDefault="00FD6AFE">
      <w:pPr>
        <w:spacing w:after="0"/>
      </w:pPr>
    </w:p>
    <w:p w14:paraId="50FDEEA4" w14:textId="77777777" w:rsidR="00FD6AFE" w:rsidRDefault="00FD6AFE">
      <w:pPr>
        <w:spacing w:after="0"/>
      </w:pPr>
    </w:p>
    <w:p w14:paraId="38B8D8A1" w14:textId="77777777" w:rsidR="00FD6AFE" w:rsidRDefault="004C31E9">
      <w:pPr>
        <w:pStyle w:val="Ttulo3"/>
      </w:pPr>
      <w:bookmarkStart w:id="12" w:name="_Toc137844703"/>
      <w:r>
        <w:lastRenderedPageBreak/>
        <w:t>1.1.4 Antecedentes Locales.</w:t>
      </w:r>
      <w:bookmarkEnd w:id="12"/>
    </w:p>
    <w:p w14:paraId="265B642B" w14:textId="77777777" w:rsidR="00FD6AFE" w:rsidRDefault="004C31E9">
      <w:pPr>
        <w:spacing w:after="0"/>
      </w:pPr>
      <w:r>
        <w:t xml:space="preserve">(Avendaño Jiménez, 2020) desarrollaron la investigación, “Análisis  de un sistema contable para optimizar los recursos en la Pyme Curtiembre Hermanos García de la ciudad de Nagarote- León, en el período de junio-diciembre del 2020”. Mediante la investigación realizada en la Pyme Curtiembre “Hermanos García” en la ciudad de Nagarote, se conoció que la entidad no disponía de un Sistema Contable para el manejo de sus operaciones, esta investigación aborda el tema, análisis de un sistema contable dentro de la Pyme para que optimice los recursos de esta. La información se obtuvo a través de entrevista directa al propietario y observación al personal; la cual fue analizada y ayudó a organizarla a través de la elaboración de manual de funciones, fichas ocupacionales, libros contables, libros auxiliares y estados financieros, para su debida introducción en un sistema contable, que optimice sus recursos. La presente investigación, es cuantitativa, porque a través de este se pretende explicar que incidencias traerá la incorporación de un sistema contable en una pyme que carece de conocimientos económicos-financieros y así analizar la optimización que de sus recursos. Objetivo Analizar un sistema contable para optimizar los recursos económicos en la pyme curtiembre “Hermanos García” de la ciudad de Nagarote, departamento de León, durante el periodo de Junio-Diciembre del año 2020.  </w:t>
      </w:r>
    </w:p>
    <w:p w14:paraId="1B1E8AA2" w14:textId="77777777" w:rsidR="00FD6AFE" w:rsidRDefault="00FD6AFE"/>
    <w:p w14:paraId="7DB9277D" w14:textId="77777777" w:rsidR="00FD6AFE" w:rsidRDefault="00FD6AFE">
      <w:pPr>
        <w:jc w:val="center"/>
        <w:rPr>
          <w:b/>
        </w:rPr>
      </w:pPr>
    </w:p>
    <w:p w14:paraId="432CE0EB" w14:textId="77777777" w:rsidR="00FD6AFE" w:rsidRDefault="00FD6AFE">
      <w:pPr>
        <w:jc w:val="center"/>
        <w:rPr>
          <w:b/>
        </w:rPr>
      </w:pPr>
    </w:p>
    <w:p w14:paraId="2BBD709D" w14:textId="77777777" w:rsidR="00FD6AFE" w:rsidRDefault="00FD6AFE">
      <w:pPr>
        <w:jc w:val="center"/>
        <w:rPr>
          <w:b/>
        </w:rPr>
      </w:pPr>
    </w:p>
    <w:p w14:paraId="1D95F753" w14:textId="77777777" w:rsidR="00FD6AFE" w:rsidRDefault="00FD6AFE">
      <w:pPr>
        <w:jc w:val="center"/>
        <w:rPr>
          <w:b/>
        </w:rPr>
      </w:pPr>
    </w:p>
    <w:p w14:paraId="1D3DFF26" w14:textId="77777777" w:rsidR="00FD6AFE" w:rsidRDefault="00FD6AFE">
      <w:pPr>
        <w:jc w:val="center"/>
        <w:rPr>
          <w:b/>
        </w:rPr>
      </w:pPr>
    </w:p>
    <w:p w14:paraId="6E722008" w14:textId="77777777" w:rsidR="00FD6AFE" w:rsidRDefault="00FD6AFE">
      <w:pPr>
        <w:jc w:val="center"/>
        <w:rPr>
          <w:b/>
        </w:rPr>
      </w:pPr>
    </w:p>
    <w:p w14:paraId="2B43BAD5" w14:textId="77777777" w:rsidR="00FD6AFE" w:rsidRDefault="00FD6AFE" w:rsidP="00830517">
      <w:pPr>
        <w:rPr>
          <w:b/>
        </w:rPr>
      </w:pPr>
    </w:p>
    <w:p w14:paraId="606354D2" w14:textId="77777777" w:rsidR="00FD6AFE" w:rsidRDefault="004C31E9">
      <w:pPr>
        <w:pStyle w:val="Ttulo2"/>
      </w:pPr>
      <w:bookmarkStart w:id="13" w:name="_Toc137844704"/>
      <w:r>
        <w:lastRenderedPageBreak/>
        <w:t>1.2. Objetivos.</w:t>
      </w:r>
      <w:bookmarkEnd w:id="13"/>
    </w:p>
    <w:p w14:paraId="5DB9D527" w14:textId="77777777" w:rsidR="00FD6AFE" w:rsidRDefault="004C31E9">
      <w:pPr>
        <w:pStyle w:val="Ttulo3"/>
      </w:pPr>
      <w:bookmarkStart w:id="14" w:name="_Toc137844705"/>
      <w:r>
        <w:t>1.2.1 Objetivo General:</w:t>
      </w:r>
      <w:bookmarkEnd w:id="14"/>
    </w:p>
    <w:p w14:paraId="3D332358" w14:textId="77777777" w:rsidR="00FD6AFE" w:rsidRDefault="004C31E9">
      <w:pPr>
        <w:tabs>
          <w:tab w:val="left" w:pos="7938"/>
        </w:tabs>
        <w:rPr>
          <w:color w:val="000000"/>
        </w:rPr>
      </w:pPr>
      <w:r>
        <w:rPr>
          <w:color w:val="000000"/>
        </w:rPr>
        <w:t>Diagnosticar las limitaciones administrativas y financieras de MIPYMES ubicadas en el centro histórico de la ciudad de León de enero a junio del año 2023.</w:t>
      </w:r>
    </w:p>
    <w:p w14:paraId="6DDFA934" w14:textId="77777777" w:rsidR="00FD6AFE" w:rsidRDefault="004C31E9">
      <w:pPr>
        <w:pStyle w:val="Ttulo3"/>
      </w:pPr>
      <w:bookmarkStart w:id="15" w:name="_Toc137844706"/>
      <w:r>
        <w:t>1.2.2 Objetivos Específicos:</w:t>
      </w:r>
      <w:bookmarkEnd w:id="15"/>
      <w:r>
        <w:t xml:space="preserve"> </w:t>
      </w:r>
    </w:p>
    <w:p w14:paraId="386B1F9C" w14:textId="46E989FC" w:rsidR="00FD6AFE" w:rsidRDefault="004C31E9">
      <w:pPr>
        <w:numPr>
          <w:ilvl w:val="0"/>
          <w:numId w:val="6"/>
        </w:numPr>
        <w:pBdr>
          <w:top w:val="nil"/>
          <w:left w:val="nil"/>
          <w:bottom w:val="nil"/>
          <w:right w:val="nil"/>
          <w:between w:val="nil"/>
        </w:pBdr>
        <w:tabs>
          <w:tab w:val="left" w:pos="7938"/>
        </w:tabs>
        <w:spacing w:after="0"/>
        <w:rPr>
          <w:color w:val="000000"/>
        </w:rPr>
      </w:pPr>
      <w:r>
        <w:rPr>
          <w:color w:val="000000"/>
        </w:rPr>
        <w:t>Analizar las limitaciones administrativas y financieras de MIPYMES después de haber aplicado el instrumento</w:t>
      </w:r>
      <w:r w:rsidR="0019246A">
        <w:rPr>
          <w:color w:val="000000"/>
        </w:rPr>
        <w:t>.</w:t>
      </w:r>
    </w:p>
    <w:p w14:paraId="00A876EC" w14:textId="4DE727E2" w:rsidR="00FD6AFE" w:rsidRDefault="004935CA">
      <w:pPr>
        <w:numPr>
          <w:ilvl w:val="0"/>
          <w:numId w:val="6"/>
        </w:numPr>
        <w:pBdr>
          <w:top w:val="nil"/>
          <w:left w:val="nil"/>
          <w:bottom w:val="nil"/>
          <w:right w:val="nil"/>
          <w:between w:val="nil"/>
        </w:pBdr>
        <w:tabs>
          <w:tab w:val="left" w:pos="7938"/>
        </w:tabs>
        <w:spacing w:after="0"/>
        <w:rPr>
          <w:color w:val="000000"/>
        </w:rPr>
      </w:pPr>
      <w:r>
        <w:rPr>
          <w:color w:val="000000"/>
        </w:rPr>
        <w:t>Identificar las limitaciones</w:t>
      </w:r>
      <w:r w:rsidR="004C31E9">
        <w:rPr>
          <w:color w:val="000000"/>
        </w:rPr>
        <w:t xml:space="preserve"> administrativas y financieras más frecuentes en las MIPYMES para poder realizar una propuesta</w:t>
      </w:r>
      <w:r w:rsidR="0019246A">
        <w:rPr>
          <w:color w:val="000000"/>
        </w:rPr>
        <w:t>.</w:t>
      </w:r>
    </w:p>
    <w:p w14:paraId="59E6E7A4" w14:textId="2BC2941A" w:rsidR="00FD6AFE" w:rsidRDefault="0019246A" w:rsidP="0019246A">
      <w:pPr>
        <w:numPr>
          <w:ilvl w:val="0"/>
          <w:numId w:val="6"/>
        </w:numPr>
        <w:pBdr>
          <w:top w:val="nil"/>
          <w:left w:val="nil"/>
          <w:bottom w:val="nil"/>
          <w:right w:val="nil"/>
          <w:between w:val="nil"/>
        </w:pBdr>
        <w:tabs>
          <w:tab w:val="left" w:pos="7938"/>
        </w:tabs>
        <w:spacing w:after="0"/>
        <w:rPr>
          <w:color w:val="000000"/>
        </w:rPr>
      </w:pPr>
      <w:r w:rsidRPr="0019246A">
        <w:rPr>
          <w:color w:val="000000"/>
        </w:rPr>
        <w:t>Proponer un esquema de formación para las MIPYMES que resuelva las limitaciones más habituales</w:t>
      </w:r>
      <w:r w:rsidR="004C31E9">
        <w:rPr>
          <w:color w:val="000000"/>
        </w:rPr>
        <w:t>.</w:t>
      </w:r>
    </w:p>
    <w:p w14:paraId="0A51695B" w14:textId="77777777" w:rsidR="00FD6AFE" w:rsidRDefault="00FD6AFE"/>
    <w:p w14:paraId="704380C7" w14:textId="77777777" w:rsidR="00FD6AFE" w:rsidRDefault="00FD6AFE"/>
    <w:p w14:paraId="68B03F63" w14:textId="77777777" w:rsidR="00FD6AFE" w:rsidRDefault="00FD6AFE"/>
    <w:p w14:paraId="4C7CA4C9" w14:textId="77777777" w:rsidR="00FD6AFE" w:rsidRDefault="00FD6AFE"/>
    <w:p w14:paraId="64CA9B78" w14:textId="77777777" w:rsidR="00FD6AFE" w:rsidRDefault="00FD6AFE"/>
    <w:p w14:paraId="4BBB2C60" w14:textId="77777777" w:rsidR="00FD6AFE" w:rsidRDefault="00FD6AFE"/>
    <w:p w14:paraId="66A23A49" w14:textId="77777777" w:rsidR="00FD6AFE" w:rsidRDefault="00FD6AFE"/>
    <w:p w14:paraId="78A2F36F" w14:textId="77777777" w:rsidR="00FD6AFE" w:rsidRDefault="00FD6AFE"/>
    <w:p w14:paraId="1E61DF44" w14:textId="77777777" w:rsidR="00FD6AFE" w:rsidRDefault="00FD6AFE"/>
    <w:p w14:paraId="2BBEE395" w14:textId="77777777" w:rsidR="00FD6AFE" w:rsidRDefault="00FD6AFE"/>
    <w:p w14:paraId="552DA797" w14:textId="77777777" w:rsidR="00FD6AFE" w:rsidRDefault="00FD6AFE"/>
    <w:p w14:paraId="53832B3D" w14:textId="77777777" w:rsidR="00FD6AFE" w:rsidRDefault="00FD6AFE"/>
    <w:p w14:paraId="6A1EA5C3" w14:textId="77777777" w:rsidR="00FD6AFE" w:rsidRDefault="00FD6AFE"/>
    <w:p w14:paraId="34CA2B8B" w14:textId="77777777" w:rsidR="00FD6AFE" w:rsidRDefault="004C31E9">
      <w:pPr>
        <w:pStyle w:val="Ttulo2"/>
      </w:pPr>
      <w:bookmarkStart w:id="16" w:name="_Toc137844707"/>
      <w:r>
        <w:lastRenderedPageBreak/>
        <w:t>1.3. Descripción del Problema y Pregunta de Investigación.</w:t>
      </w:r>
      <w:bookmarkEnd w:id="16"/>
      <w:r>
        <w:t xml:space="preserve"> </w:t>
      </w:r>
    </w:p>
    <w:p w14:paraId="4AF53715" w14:textId="77777777" w:rsidR="00FD6AFE" w:rsidRDefault="004C31E9">
      <w:r>
        <w:t>Las MIPYMES juegan un papel fundamental en el desarrollo económico, ya que representan un alto porcentaje del tejido empresarial, generan empleo y riqueza en las comunidades locales. Sin embargo, estas empresas enfrentan una serie de desafíos que limitan sus capacidades.</w:t>
      </w:r>
    </w:p>
    <w:p w14:paraId="3C4EF453" w14:textId="77777777" w:rsidR="00FD6AFE" w:rsidRDefault="004C31E9">
      <w:pPr>
        <w:tabs>
          <w:tab w:val="left" w:pos="7938"/>
        </w:tabs>
      </w:pPr>
      <w:r>
        <w:t xml:space="preserve">Existen factores externos e internos que obstaculizan el adecuado desarrollo de una empresa. Los factores externos están fuera del alcance de la empresa, por tanto, estas se deben prepara los cambios que ocurran ya sea amenazas u oportunidades. Los factores internos pueden ser controlados por la empresa. Estos factores pueden ser variables financieras, administrativas, mercadológicas, ingenieriles y legales. Para este trabajo solo se abordarán las variables administrativas y financieras, desde un punto de vista de limitaciones. </w:t>
      </w:r>
    </w:p>
    <w:p w14:paraId="3BFFE9DF" w14:textId="77777777" w:rsidR="00FD6AFE" w:rsidRDefault="004C31E9">
      <w:r>
        <w:t>Un diagnóstico exhaustivo de las limitaciones administrativas y financieras de las MIPYMES permitió identificar los obstáculos clave para establecer una base que sienta un precedente informativo. Este diagnóstico pudo ayudar a los gobiernos, organizaciones empresariales y otros actores clave a desarrollar políticas y programas que aborden las limitaciones específicas y promuevan el crecimiento y la sostenibilidad de las MIPYMES.</w:t>
      </w:r>
    </w:p>
    <w:p w14:paraId="63BBE20E" w14:textId="77777777" w:rsidR="00830517" w:rsidRDefault="004C31E9">
      <w:r>
        <w:t>La falta de información y estudios acerca de las limitaciones administrativas y financieras que afectan el crecimiento y desarrollo de las MIPYMES es un problema. Esta falta de conocimiento impide la implementación de políticas y programas efectivos que aborden las limitaciones específicas y promuevan la sostenibilidad del sector. Por ello, realizar una investigación exhaustiva sobre las limitaciones administrativas y financieras de las MIPYMES fue crucial para sentar un precedente importante para futuras investigaciones y para el diseño de políticas públicas que fomenten el crecimiento del sector. La información recopilada en esta investigación pudo ser de gran utilidad para gobiernos, organizaciones empresariales y otros actores clave interesados en apoyar a las MIPYMES en su desarrollo y crecimiento sostenible.</w:t>
      </w:r>
    </w:p>
    <w:p w14:paraId="39DC2F51" w14:textId="77777777" w:rsidR="00FD6AFE" w:rsidRDefault="004C31E9">
      <w:r>
        <w:lastRenderedPageBreak/>
        <w:t>Es  de mucha relevancia y oportuno en el contexto actual de la pandemia de COVID-19, que ha afectado significativamente a las MIPYMES en todo el mundo. La identificación y abordaje de las limitaciones administrativas y financieras de las MIPYMES puede ser una forma efectiva de apoyar su recuperación económica y fortalecer su capacidad para enfrentar futuros desafíos.</w:t>
      </w:r>
    </w:p>
    <w:p w14:paraId="4F101669" w14:textId="04AA2C15" w:rsidR="00FD6AFE" w:rsidRDefault="004C31E9">
      <w:r>
        <w:t xml:space="preserve">En este sentido, fue necesario realizar una investigación que se centró en el diagnóstico de las limitaciones administrativas y financieras de las MIPYMES en el centro histórico de la ciudad de León. A través del análisis de las diferentes limitaciones que enfrentan, proponer mejorías a través de capacitaciones que contribuyan a su fortalecimiento y crecimiento. </w:t>
      </w:r>
    </w:p>
    <w:p w14:paraId="263CC6FA" w14:textId="1CB63012" w:rsidR="0019246A" w:rsidRPr="0019246A" w:rsidRDefault="0019246A">
      <w:pPr>
        <w:rPr>
          <w:b/>
          <w:bCs/>
        </w:rPr>
      </w:pPr>
      <w:r w:rsidRPr="0019246A">
        <w:rPr>
          <w:b/>
          <w:bCs/>
        </w:rPr>
        <w:t>Pregunta de investigación</w:t>
      </w:r>
    </w:p>
    <w:p w14:paraId="373887C5" w14:textId="4D72AC8D" w:rsidR="00FD6AFE" w:rsidRDefault="004C31E9">
      <w:r>
        <w:t xml:space="preserve">¿Cuáles son las limitaciones administrativas y financieras que se identifican en las MIPYMES ubicadas en el centro histórico de la ciudad de León, en el período comprendido de </w:t>
      </w:r>
      <w:r w:rsidR="0019246A">
        <w:t>e</w:t>
      </w:r>
      <w:r>
        <w:t xml:space="preserve">nero a </w:t>
      </w:r>
      <w:r w:rsidR="0019246A">
        <w:t>j</w:t>
      </w:r>
      <w:r>
        <w:t>unio 2023?</w:t>
      </w:r>
    </w:p>
    <w:p w14:paraId="0EBD714D" w14:textId="77777777" w:rsidR="00FD6AFE" w:rsidRDefault="00FD6AFE"/>
    <w:p w14:paraId="14B05D8F" w14:textId="77777777" w:rsidR="00FD6AFE" w:rsidRDefault="00FD6AFE"/>
    <w:p w14:paraId="4D01EE78" w14:textId="77777777" w:rsidR="00FD6AFE" w:rsidRDefault="00FD6AFE"/>
    <w:p w14:paraId="5E266249" w14:textId="77777777" w:rsidR="00FD6AFE" w:rsidRDefault="00FD6AFE"/>
    <w:p w14:paraId="01956B8E" w14:textId="77777777" w:rsidR="00FD6AFE" w:rsidRDefault="00FD6AFE"/>
    <w:p w14:paraId="5C4BE2AD" w14:textId="77777777" w:rsidR="00FD6AFE" w:rsidRDefault="00FD6AFE"/>
    <w:p w14:paraId="6643FA9C" w14:textId="77777777" w:rsidR="00FD6AFE" w:rsidRDefault="00FD6AFE"/>
    <w:p w14:paraId="58F23053" w14:textId="77777777" w:rsidR="00FD6AFE" w:rsidRDefault="00FD6AFE"/>
    <w:p w14:paraId="5E34D171" w14:textId="77777777" w:rsidR="00FD6AFE" w:rsidRDefault="00FD6AFE"/>
    <w:p w14:paraId="2B53CE78" w14:textId="77777777" w:rsidR="00FD6AFE" w:rsidRDefault="00FD6AFE"/>
    <w:p w14:paraId="49249315" w14:textId="77777777" w:rsidR="00FD6AFE" w:rsidRDefault="00FD6AFE"/>
    <w:p w14:paraId="1B2B5D08" w14:textId="77777777" w:rsidR="00FD6AFE" w:rsidRDefault="004C31E9">
      <w:pPr>
        <w:pStyle w:val="Ttulo2"/>
      </w:pPr>
      <w:bookmarkStart w:id="17" w:name="_Toc137844708"/>
      <w:r>
        <w:lastRenderedPageBreak/>
        <w:t>1.4. Justificación.</w:t>
      </w:r>
      <w:bookmarkEnd w:id="17"/>
      <w:r>
        <w:t xml:space="preserve"> </w:t>
      </w:r>
    </w:p>
    <w:p w14:paraId="699CAB8F" w14:textId="77777777" w:rsidR="00FD6AFE" w:rsidRDefault="004C31E9">
      <w:pPr>
        <w:tabs>
          <w:tab w:val="left" w:pos="7938"/>
        </w:tabs>
      </w:pPr>
      <w:r>
        <w:t>El diseño adecuado de los procesos organizacionales, son necesarios para el correcto direccionamiento de cualquier compañía, no solo para los niveles superiores, sino también para los niveles operativos, ya que estos son quienes realizan el trabajo de producción y necesitan ordenes claras y oportunas para la eficiente ejecución de sus tareas, pues estas además, deben estar directamente relacionadas entre departamentos, para el correcto funcionamiento de la empresa y que se logren alcanzar los objetivos estratégicos trazados en su creación.</w:t>
      </w:r>
    </w:p>
    <w:p w14:paraId="3A6E7ADF" w14:textId="77777777" w:rsidR="00FD6AFE" w:rsidRDefault="004C31E9">
      <w:pPr>
        <w:tabs>
          <w:tab w:val="left" w:pos="7938"/>
        </w:tabs>
      </w:pPr>
      <w:r>
        <w:t>La presente investigación fue de suma importancia para mostrar el diagnóstico de las limitantes administrativas y financieras del sector MIPYMES</w:t>
      </w:r>
      <w:r>
        <w:rPr>
          <w:color w:val="000000"/>
        </w:rPr>
        <w:t>,</w:t>
      </w:r>
      <w:r>
        <w:t xml:space="preserve"> además de presentar el valor de la utilización de este diagnóstico de limitantes a través de diversas herramientas que proveen de datos e índices relevantes que esto contribuye a mejorar la situación por la que está pasando la empresa. </w:t>
      </w:r>
    </w:p>
    <w:p w14:paraId="3B6C8265" w14:textId="77777777" w:rsidR="00FD6AFE" w:rsidRDefault="004C31E9">
      <w:pPr>
        <w:tabs>
          <w:tab w:val="left" w:pos="7938"/>
        </w:tabs>
      </w:pPr>
      <w:r>
        <w:t xml:space="preserve">Esta investigación dio un aporte relevante a las instituciones encargadas de apoyar a las MIPYMES tales como Consejo Nicaragüense de Ciencia y Tecnología (CONICYT), Instituto Nacional Tecnológico (INATEC) Ministerio de Fomento, Industria y Comercio (MIFIC) y al ministerio de economía familiar (MEFCCA) para proponer asesorías y capacitaciones oportunas de acuerdo a las limitaciones que más se presenten. Ayudo los, pequeños, medianos y micro empresarios a evaluar las limitaciones más frecuentes en sus empresas.  A nivel investigador de las ciencias económicas debido a que no existen investigaciones específicas en MIPYMES en este ámbito, además tuvo un aporte metodológico por el instrumento aplicado y las variables que se seleccionaron para este instrumento. </w:t>
      </w:r>
    </w:p>
    <w:p w14:paraId="4CD33E2C" w14:textId="77777777" w:rsidR="00FD6AFE" w:rsidRDefault="00FD6AFE"/>
    <w:p w14:paraId="5F0503E3" w14:textId="77777777" w:rsidR="00FD6AFE" w:rsidRDefault="00FD6AFE">
      <w:pPr>
        <w:jc w:val="center"/>
        <w:rPr>
          <w:b/>
        </w:rPr>
      </w:pPr>
    </w:p>
    <w:p w14:paraId="5E72F680" w14:textId="77777777" w:rsidR="00FD6AFE" w:rsidRDefault="00FD6AFE">
      <w:pPr>
        <w:jc w:val="center"/>
        <w:rPr>
          <w:b/>
        </w:rPr>
      </w:pPr>
    </w:p>
    <w:p w14:paraId="7B6780EF" w14:textId="77777777" w:rsidR="00FD6AFE" w:rsidRDefault="00FD6AFE">
      <w:pPr>
        <w:rPr>
          <w:b/>
        </w:rPr>
      </w:pPr>
    </w:p>
    <w:p w14:paraId="4CCA5B5E" w14:textId="77777777" w:rsidR="00FD6AFE" w:rsidRDefault="004C31E9">
      <w:pPr>
        <w:pStyle w:val="Ttulo2"/>
      </w:pPr>
      <w:bookmarkStart w:id="18" w:name="_Toc137844709"/>
      <w:r>
        <w:lastRenderedPageBreak/>
        <w:t>1.5 Limitaciones.</w:t>
      </w:r>
      <w:bookmarkEnd w:id="18"/>
      <w:r>
        <w:t xml:space="preserve"> </w:t>
      </w:r>
    </w:p>
    <w:p w14:paraId="0A1FF972" w14:textId="77777777" w:rsidR="00FD6AFE" w:rsidRDefault="004C31E9">
      <w:pPr>
        <w:spacing w:after="0"/>
      </w:pPr>
      <w:r>
        <w:t xml:space="preserve">La presente investigación presento limitantes para el desarrollo del proyecto y de las ideas planteadas, entre ellas se destacó:   </w:t>
      </w:r>
    </w:p>
    <w:p w14:paraId="07B14B28" w14:textId="77777777" w:rsidR="00FD6AFE" w:rsidRDefault="004C31E9">
      <w:pPr>
        <w:numPr>
          <w:ilvl w:val="0"/>
          <w:numId w:val="4"/>
        </w:numPr>
        <w:tabs>
          <w:tab w:val="left" w:pos="7797"/>
        </w:tabs>
        <w:spacing w:after="0"/>
        <w:ind w:right="27"/>
        <w:rPr>
          <w:color w:val="000000"/>
        </w:rPr>
      </w:pPr>
      <w:r>
        <w:rPr>
          <w:color w:val="000000"/>
        </w:rPr>
        <w:t>Tiempo para recopilar datos: Con una cantidad de tiempo más prolongado se puede obtener una mayor cantidad y calidad de los datos.</w:t>
      </w:r>
    </w:p>
    <w:p w14:paraId="379CEE9C" w14:textId="77777777" w:rsidR="00FD6AFE" w:rsidRDefault="004C31E9">
      <w:pPr>
        <w:numPr>
          <w:ilvl w:val="0"/>
          <w:numId w:val="4"/>
        </w:numPr>
        <w:tabs>
          <w:tab w:val="left" w:pos="7797"/>
        </w:tabs>
        <w:spacing w:after="9"/>
        <w:ind w:right="27"/>
        <w:rPr>
          <w:color w:val="000000"/>
        </w:rPr>
      </w:pPr>
      <w:r>
        <w:rPr>
          <w:color w:val="000000"/>
        </w:rPr>
        <w:t>Acceso a la información: El acceso a la información confiable y actualizada puede ser limitada, especialmente en lo que se refiere a las MIPYMES. Esto puede afectar la calidad y veracidad de los datos recopilados para el diagnóstico.</w:t>
      </w:r>
    </w:p>
    <w:p w14:paraId="1A7AAF8A" w14:textId="77777777" w:rsidR="00FD6AFE" w:rsidRDefault="004C31E9">
      <w:pPr>
        <w:numPr>
          <w:ilvl w:val="0"/>
          <w:numId w:val="4"/>
        </w:numPr>
        <w:pBdr>
          <w:top w:val="nil"/>
          <w:left w:val="nil"/>
          <w:bottom w:val="nil"/>
          <w:right w:val="nil"/>
          <w:between w:val="nil"/>
        </w:pBdr>
        <w:rPr>
          <w:color w:val="000000"/>
        </w:rPr>
      </w:pPr>
      <w:r>
        <w:rPr>
          <w:color w:val="000000"/>
        </w:rPr>
        <w:t>Restricciones presupuestarias: La investigación de las limitaciones administrativas y financieras de las MIPYMES puede requerir recursos significativos en términos de tiempo y dinero. Las restricciones presupuestarias pueden limitar la cantidad de datos recopilados o el alcance del estudio.</w:t>
      </w:r>
    </w:p>
    <w:p w14:paraId="6FAD04F1" w14:textId="77777777" w:rsidR="00FD6AFE" w:rsidRDefault="00FD6AFE">
      <w:pPr>
        <w:tabs>
          <w:tab w:val="left" w:pos="7797"/>
        </w:tabs>
        <w:spacing w:after="0"/>
        <w:ind w:left="420" w:right="27"/>
        <w:rPr>
          <w:color w:val="000000"/>
        </w:rPr>
      </w:pPr>
    </w:p>
    <w:p w14:paraId="5BA37A26" w14:textId="77777777" w:rsidR="00FD6AFE" w:rsidRDefault="00FD6AFE">
      <w:pPr>
        <w:tabs>
          <w:tab w:val="left" w:pos="7797"/>
        </w:tabs>
        <w:spacing w:after="0"/>
        <w:ind w:left="420" w:right="27"/>
        <w:rPr>
          <w:color w:val="000000"/>
        </w:rPr>
      </w:pPr>
    </w:p>
    <w:p w14:paraId="2991F386" w14:textId="77777777" w:rsidR="00FD6AFE" w:rsidRDefault="00FD6AFE">
      <w:pPr>
        <w:tabs>
          <w:tab w:val="left" w:pos="7797"/>
        </w:tabs>
        <w:spacing w:after="0"/>
        <w:ind w:left="60" w:right="27"/>
        <w:rPr>
          <w:color w:val="000000"/>
        </w:rPr>
      </w:pPr>
    </w:p>
    <w:p w14:paraId="5F382ED9" w14:textId="77777777" w:rsidR="00FD6AFE" w:rsidRDefault="00FD6AFE">
      <w:pPr>
        <w:tabs>
          <w:tab w:val="left" w:pos="7797"/>
        </w:tabs>
        <w:spacing w:after="0"/>
        <w:ind w:left="60" w:right="27"/>
        <w:rPr>
          <w:color w:val="000000"/>
        </w:rPr>
      </w:pPr>
    </w:p>
    <w:p w14:paraId="096A2C80" w14:textId="77777777" w:rsidR="00FD6AFE" w:rsidRDefault="00FD6AFE">
      <w:pPr>
        <w:tabs>
          <w:tab w:val="left" w:pos="7797"/>
        </w:tabs>
        <w:spacing w:after="0"/>
        <w:ind w:left="60" w:right="27"/>
        <w:rPr>
          <w:color w:val="000000"/>
        </w:rPr>
      </w:pPr>
    </w:p>
    <w:p w14:paraId="4939F308" w14:textId="77777777" w:rsidR="00FD6AFE" w:rsidRDefault="00FD6AFE">
      <w:pPr>
        <w:tabs>
          <w:tab w:val="left" w:pos="7797"/>
        </w:tabs>
        <w:spacing w:after="0"/>
        <w:ind w:left="60" w:right="27"/>
        <w:rPr>
          <w:color w:val="000000"/>
        </w:rPr>
      </w:pPr>
    </w:p>
    <w:p w14:paraId="4F2D4D27" w14:textId="77777777" w:rsidR="00FD6AFE" w:rsidRDefault="00FD6AFE">
      <w:pPr>
        <w:tabs>
          <w:tab w:val="left" w:pos="7797"/>
        </w:tabs>
        <w:spacing w:after="0"/>
        <w:ind w:left="60" w:right="27"/>
        <w:rPr>
          <w:color w:val="000000"/>
        </w:rPr>
      </w:pPr>
    </w:p>
    <w:p w14:paraId="17F5A371" w14:textId="77777777" w:rsidR="00FD6AFE" w:rsidRDefault="00FD6AFE">
      <w:pPr>
        <w:tabs>
          <w:tab w:val="left" w:pos="7797"/>
        </w:tabs>
        <w:spacing w:after="0"/>
        <w:ind w:left="60" w:right="27"/>
        <w:rPr>
          <w:color w:val="000000"/>
        </w:rPr>
      </w:pPr>
    </w:p>
    <w:p w14:paraId="458BEA76" w14:textId="77777777" w:rsidR="00FD6AFE" w:rsidRDefault="00FD6AFE">
      <w:pPr>
        <w:tabs>
          <w:tab w:val="left" w:pos="7797"/>
        </w:tabs>
        <w:spacing w:after="0"/>
        <w:ind w:left="60" w:right="27"/>
        <w:rPr>
          <w:color w:val="000000"/>
        </w:rPr>
      </w:pPr>
    </w:p>
    <w:p w14:paraId="23AE847D" w14:textId="77777777" w:rsidR="00FD6AFE" w:rsidRDefault="00FD6AFE">
      <w:pPr>
        <w:tabs>
          <w:tab w:val="left" w:pos="7797"/>
        </w:tabs>
        <w:spacing w:after="0"/>
        <w:ind w:left="60" w:right="27"/>
        <w:rPr>
          <w:color w:val="000000"/>
        </w:rPr>
      </w:pPr>
    </w:p>
    <w:p w14:paraId="791D7E28" w14:textId="77777777" w:rsidR="00FD6AFE" w:rsidRDefault="00FD6AFE">
      <w:pPr>
        <w:tabs>
          <w:tab w:val="left" w:pos="7797"/>
        </w:tabs>
        <w:spacing w:after="0"/>
        <w:ind w:left="60" w:right="27"/>
        <w:rPr>
          <w:color w:val="000000"/>
        </w:rPr>
      </w:pPr>
    </w:p>
    <w:p w14:paraId="7B7DC10F" w14:textId="77777777" w:rsidR="00FD6AFE" w:rsidRDefault="00FD6AFE">
      <w:pPr>
        <w:tabs>
          <w:tab w:val="left" w:pos="7797"/>
        </w:tabs>
        <w:spacing w:after="0"/>
        <w:ind w:left="60" w:right="27"/>
        <w:rPr>
          <w:color w:val="000000"/>
        </w:rPr>
      </w:pPr>
    </w:p>
    <w:p w14:paraId="22645875" w14:textId="77777777" w:rsidR="00FD6AFE" w:rsidRDefault="00FD6AFE">
      <w:pPr>
        <w:tabs>
          <w:tab w:val="left" w:pos="7797"/>
        </w:tabs>
        <w:spacing w:after="0"/>
        <w:ind w:left="60" w:right="27"/>
        <w:rPr>
          <w:color w:val="000000"/>
        </w:rPr>
      </w:pPr>
    </w:p>
    <w:p w14:paraId="7EA24BA7" w14:textId="77777777" w:rsidR="00FD6AFE" w:rsidRDefault="00FD6AFE">
      <w:pPr>
        <w:tabs>
          <w:tab w:val="left" w:pos="7797"/>
        </w:tabs>
        <w:spacing w:after="0"/>
        <w:ind w:left="60" w:right="27"/>
        <w:rPr>
          <w:color w:val="000000"/>
        </w:rPr>
      </w:pPr>
    </w:p>
    <w:p w14:paraId="333D4CFD" w14:textId="77777777" w:rsidR="00FD6AFE" w:rsidRDefault="00FD6AFE">
      <w:pPr>
        <w:tabs>
          <w:tab w:val="left" w:pos="7797"/>
        </w:tabs>
        <w:spacing w:after="0"/>
        <w:ind w:left="60" w:right="27"/>
        <w:rPr>
          <w:color w:val="000000"/>
        </w:rPr>
      </w:pPr>
    </w:p>
    <w:p w14:paraId="51BF618C" w14:textId="77777777" w:rsidR="00FD6AFE" w:rsidRDefault="00FD6AFE">
      <w:pPr>
        <w:tabs>
          <w:tab w:val="left" w:pos="7797"/>
        </w:tabs>
        <w:spacing w:after="0"/>
        <w:ind w:left="60" w:right="27"/>
        <w:rPr>
          <w:color w:val="000000"/>
        </w:rPr>
      </w:pPr>
    </w:p>
    <w:p w14:paraId="360E1752" w14:textId="77777777" w:rsidR="00FD6AFE" w:rsidRDefault="00FD6AFE">
      <w:pPr>
        <w:tabs>
          <w:tab w:val="left" w:pos="7797"/>
        </w:tabs>
        <w:spacing w:after="9"/>
        <w:ind w:right="27"/>
        <w:rPr>
          <w:color w:val="000000"/>
        </w:rPr>
      </w:pPr>
    </w:p>
    <w:p w14:paraId="55A16800" w14:textId="77777777" w:rsidR="00FD6AFE" w:rsidRDefault="004C31E9">
      <w:pPr>
        <w:pStyle w:val="Ttulo2"/>
      </w:pPr>
      <w:bookmarkStart w:id="19" w:name="_Toc137844710"/>
      <w:r>
        <w:lastRenderedPageBreak/>
        <w:t>1.6. Hipótesis.</w:t>
      </w:r>
      <w:bookmarkEnd w:id="19"/>
      <w:r>
        <w:t xml:space="preserve"> </w:t>
      </w:r>
    </w:p>
    <w:p w14:paraId="2C1F9F38" w14:textId="77777777" w:rsidR="00FD6AFE" w:rsidRDefault="004C31E9">
      <w:pPr>
        <w:pStyle w:val="Ttulo3"/>
      </w:pPr>
      <w:bookmarkStart w:id="20" w:name="_Toc137844711"/>
      <w:r>
        <w:t>1.6.1. Hipótesis Investigación.</w:t>
      </w:r>
      <w:bookmarkEnd w:id="20"/>
      <w:r>
        <w:t xml:space="preserve"> </w:t>
      </w:r>
    </w:p>
    <w:p w14:paraId="542BEB4E" w14:textId="77777777" w:rsidR="00FD6AFE" w:rsidRDefault="004C31E9">
      <w:pPr>
        <w:tabs>
          <w:tab w:val="left" w:pos="7938"/>
        </w:tabs>
      </w:pPr>
      <w:r>
        <w:t>Las limitaciones más frecuentes en las MIPYMES en el área administrativa son Planificación y motivación del personal, y el área financiera el control de inventario.</w:t>
      </w:r>
    </w:p>
    <w:p w14:paraId="33EEDF83" w14:textId="77777777" w:rsidR="00FD6AFE" w:rsidRDefault="004C31E9">
      <w:pPr>
        <w:pStyle w:val="Ttulo3"/>
      </w:pPr>
      <w:bookmarkStart w:id="21" w:name="_Toc137844712"/>
      <w:r>
        <w:t>1.6.2. Hipótesis nula</w:t>
      </w:r>
      <w:bookmarkEnd w:id="21"/>
    </w:p>
    <w:p w14:paraId="6E0165B3" w14:textId="2BD54769" w:rsidR="00FD6AFE" w:rsidRDefault="004C31E9">
      <w:pPr>
        <w:tabs>
          <w:tab w:val="left" w:pos="7938"/>
        </w:tabs>
      </w:pPr>
      <w:r>
        <w:t xml:space="preserve">Las limitaciones menos frecuentes en las MIPYMES en el área administrativa son </w:t>
      </w:r>
      <w:r w:rsidR="0019246A">
        <w:t xml:space="preserve">Innovación </w:t>
      </w:r>
      <w:r>
        <w:t>y motivación del personal, y el área financiera el control de inventario.</w:t>
      </w:r>
    </w:p>
    <w:p w14:paraId="46A77E4F" w14:textId="77777777" w:rsidR="00FD6AFE" w:rsidRDefault="004C31E9">
      <w:pPr>
        <w:pStyle w:val="Ttulo3"/>
      </w:pPr>
      <w:bookmarkStart w:id="22" w:name="_Toc137844713"/>
      <w:r>
        <w:t>1.6.3. Hipótesis Alternativa.</w:t>
      </w:r>
      <w:bookmarkEnd w:id="22"/>
      <w:r>
        <w:t xml:space="preserve"> </w:t>
      </w:r>
    </w:p>
    <w:p w14:paraId="22A58753" w14:textId="77777777" w:rsidR="00FD6AFE" w:rsidRDefault="004C31E9">
      <w:pPr>
        <w:tabs>
          <w:tab w:val="left" w:pos="7938"/>
        </w:tabs>
      </w:pPr>
      <w:r>
        <w:t>Las limitaciones menos frecuentes en las MIPYMES en el área administrativa es reclutamiento del personal y el área financiera el control de inventario.</w:t>
      </w:r>
    </w:p>
    <w:p w14:paraId="434540D6" w14:textId="77777777" w:rsidR="00FD6AFE" w:rsidRDefault="00FD6AFE"/>
    <w:p w14:paraId="52D528BC" w14:textId="77777777" w:rsidR="00FD6AFE" w:rsidRDefault="00FD6AFE"/>
    <w:p w14:paraId="568889B7" w14:textId="77777777" w:rsidR="00FD6AFE" w:rsidRDefault="00FD6AFE"/>
    <w:p w14:paraId="4F180E04" w14:textId="77777777" w:rsidR="00FD6AFE" w:rsidRDefault="00FD6AFE"/>
    <w:p w14:paraId="68DE95CE" w14:textId="77777777" w:rsidR="00FD6AFE" w:rsidRDefault="00FD6AFE"/>
    <w:p w14:paraId="3E25DE52" w14:textId="77777777" w:rsidR="00FD6AFE" w:rsidRDefault="00FD6AFE"/>
    <w:p w14:paraId="4DCECB80" w14:textId="77777777" w:rsidR="00FD6AFE" w:rsidRDefault="00FD6AFE"/>
    <w:p w14:paraId="1161D3EE" w14:textId="77777777" w:rsidR="00FD6AFE" w:rsidRDefault="00FD6AFE"/>
    <w:p w14:paraId="710C108C" w14:textId="77777777" w:rsidR="00FD6AFE" w:rsidRDefault="00FD6AFE"/>
    <w:p w14:paraId="76E3C8D0" w14:textId="77777777" w:rsidR="00FD6AFE" w:rsidRDefault="00FD6AFE"/>
    <w:p w14:paraId="1B9BBA71" w14:textId="77777777" w:rsidR="00FD6AFE" w:rsidRDefault="00FD6AFE"/>
    <w:p w14:paraId="404C43AA" w14:textId="77777777" w:rsidR="00830517" w:rsidRDefault="00830517">
      <w:pPr>
        <w:pStyle w:val="Ttulo2"/>
        <w:rPr>
          <w:rFonts w:eastAsia="Arial" w:cs="Arial"/>
          <w:b w:val="0"/>
          <w:color w:val="auto"/>
          <w:szCs w:val="24"/>
        </w:rPr>
      </w:pPr>
    </w:p>
    <w:p w14:paraId="48CC9697" w14:textId="77777777" w:rsidR="00830517" w:rsidRDefault="00830517" w:rsidP="00830517"/>
    <w:p w14:paraId="6BBA03C8" w14:textId="77777777" w:rsidR="00830517" w:rsidRPr="00830517" w:rsidRDefault="00830517" w:rsidP="00830517"/>
    <w:p w14:paraId="5A300332" w14:textId="77777777" w:rsidR="00FD6AFE" w:rsidRDefault="004C31E9">
      <w:pPr>
        <w:pStyle w:val="Ttulo2"/>
      </w:pPr>
      <w:bookmarkStart w:id="23" w:name="_Toc137844714"/>
      <w:r>
        <w:lastRenderedPageBreak/>
        <w:t>1.7. Variables.</w:t>
      </w:r>
      <w:bookmarkEnd w:id="23"/>
      <w:r>
        <w:t xml:space="preserve"> </w:t>
      </w:r>
    </w:p>
    <w:p w14:paraId="7EF77299" w14:textId="77777777" w:rsidR="007C793E" w:rsidRPr="007C793E" w:rsidRDefault="007C793E" w:rsidP="007C793E">
      <w:pPr>
        <w:rPr>
          <w:b/>
        </w:rPr>
      </w:pPr>
      <w:bookmarkStart w:id="24" w:name="_Toc136185589"/>
      <w:r w:rsidRPr="007C793E">
        <w:rPr>
          <w:b/>
        </w:rPr>
        <w:t xml:space="preserve">Tabla </w:t>
      </w:r>
      <w:r w:rsidRPr="007C793E">
        <w:rPr>
          <w:b/>
        </w:rPr>
        <w:fldChar w:fldCharType="begin"/>
      </w:r>
      <w:r w:rsidRPr="007C793E">
        <w:rPr>
          <w:b/>
        </w:rPr>
        <w:instrText xml:space="preserve"> SEQ Tabla \* ARABIC </w:instrText>
      </w:r>
      <w:r w:rsidRPr="007C793E">
        <w:rPr>
          <w:b/>
        </w:rPr>
        <w:fldChar w:fldCharType="separate"/>
      </w:r>
      <w:r w:rsidR="006F6187">
        <w:rPr>
          <w:b/>
          <w:noProof/>
        </w:rPr>
        <w:t>1</w:t>
      </w:r>
      <w:bookmarkEnd w:id="24"/>
      <w:r w:rsidRPr="007C793E">
        <w:rPr>
          <w:b/>
        </w:rPr>
        <w:fldChar w:fldCharType="end"/>
      </w:r>
    </w:p>
    <w:p w14:paraId="75F444D3" w14:textId="77777777" w:rsidR="00FD6AFE" w:rsidRDefault="004C31E9">
      <w:pPr>
        <w:pBdr>
          <w:top w:val="nil"/>
          <w:left w:val="nil"/>
          <w:bottom w:val="nil"/>
          <w:right w:val="nil"/>
          <w:between w:val="nil"/>
        </w:pBdr>
        <w:spacing w:after="200" w:line="240" w:lineRule="auto"/>
        <w:rPr>
          <w:b/>
          <w:color w:val="000000"/>
          <w:sz w:val="36"/>
          <w:szCs w:val="36"/>
        </w:rPr>
      </w:pPr>
      <w:r>
        <w:rPr>
          <w:b/>
          <w:color w:val="000000"/>
        </w:rPr>
        <w:t>Variable de investigación.</w:t>
      </w:r>
    </w:p>
    <w:tbl>
      <w:tblPr>
        <w:tblStyle w:val="afff0"/>
        <w:tblW w:w="9765" w:type="dxa"/>
        <w:tblInd w:w="-545"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666666"/>
        </w:tblBorders>
        <w:tblLayout w:type="fixed"/>
        <w:tblLook w:val="04A0" w:firstRow="1" w:lastRow="0" w:firstColumn="1" w:lastColumn="0" w:noHBand="0" w:noVBand="1"/>
      </w:tblPr>
      <w:tblGrid>
        <w:gridCol w:w="2160"/>
        <w:gridCol w:w="1800"/>
        <w:gridCol w:w="3679"/>
        <w:gridCol w:w="2126"/>
      </w:tblGrid>
      <w:tr w:rsidR="00FD6AFE" w14:paraId="3824B5B3" w14:textId="77777777" w:rsidTr="00FD6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37014C90" w14:textId="77777777" w:rsidR="00FD6AFE" w:rsidRDefault="004C31E9">
            <w:pPr>
              <w:jc w:val="center"/>
            </w:pPr>
            <w:r>
              <w:t>Variables</w:t>
            </w:r>
          </w:p>
        </w:tc>
        <w:tc>
          <w:tcPr>
            <w:tcW w:w="1800" w:type="dxa"/>
            <w:vAlign w:val="center"/>
          </w:tcPr>
          <w:p w14:paraId="47E2F82B" w14:textId="77777777" w:rsidR="00FD6AFE" w:rsidRDefault="004C31E9">
            <w:pPr>
              <w:jc w:val="center"/>
              <w:cnfStyle w:val="100000000000" w:firstRow="1" w:lastRow="0" w:firstColumn="0" w:lastColumn="0" w:oddVBand="0" w:evenVBand="0" w:oddHBand="0" w:evenHBand="0" w:firstRowFirstColumn="0" w:firstRowLastColumn="0" w:lastRowFirstColumn="0" w:lastRowLastColumn="0"/>
            </w:pPr>
            <w:r>
              <w:t>Tipo de Variable</w:t>
            </w:r>
          </w:p>
        </w:tc>
        <w:tc>
          <w:tcPr>
            <w:tcW w:w="3679" w:type="dxa"/>
            <w:vAlign w:val="center"/>
          </w:tcPr>
          <w:p w14:paraId="69576AE0" w14:textId="77777777" w:rsidR="00FD6AFE" w:rsidRDefault="004C31E9">
            <w:pPr>
              <w:jc w:val="center"/>
              <w:cnfStyle w:val="100000000000" w:firstRow="1" w:lastRow="0" w:firstColumn="0" w:lastColumn="0" w:oddVBand="0" w:evenVBand="0" w:oddHBand="0" w:evenHBand="0" w:firstRowFirstColumn="0" w:firstRowLastColumn="0" w:lastRowFirstColumn="0" w:lastRowLastColumn="0"/>
            </w:pPr>
            <w:r>
              <w:t>Definición Conceptual</w:t>
            </w:r>
          </w:p>
        </w:tc>
        <w:tc>
          <w:tcPr>
            <w:tcW w:w="2126" w:type="dxa"/>
            <w:vAlign w:val="center"/>
          </w:tcPr>
          <w:p w14:paraId="59AC0ABC" w14:textId="77777777" w:rsidR="00FD6AFE" w:rsidRDefault="004C31E9">
            <w:pPr>
              <w:jc w:val="center"/>
              <w:cnfStyle w:val="100000000000" w:firstRow="1" w:lastRow="0" w:firstColumn="0" w:lastColumn="0" w:oddVBand="0" w:evenVBand="0" w:oddHBand="0" w:evenHBand="0" w:firstRowFirstColumn="0" w:firstRowLastColumn="0" w:lastRowFirstColumn="0" w:lastRowLastColumn="0"/>
            </w:pPr>
            <w:r>
              <w:t>Indicadores</w:t>
            </w:r>
          </w:p>
        </w:tc>
      </w:tr>
      <w:tr w:rsidR="00FD6AFE" w14:paraId="7A697340"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735B60FA" w14:textId="77777777" w:rsidR="00FD6AFE" w:rsidRDefault="004C31E9">
            <w:pPr>
              <w:jc w:val="center"/>
            </w:pPr>
            <w:r>
              <w:t>Limitaciones empresariales en MIPYMES.</w:t>
            </w:r>
          </w:p>
        </w:tc>
        <w:tc>
          <w:tcPr>
            <w:tcW w:w="1800" w:type="dxa"/>
            <w:vAlign w:val="center"/>
          </w:tcPr>
          <w:p w14:paraId="13A44591"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pPr>
            <w:r>
              <w:t>Dependiente</w:t>
            </w:r>
          </w:p>
        </w:tc>
        <w:tc>
          <w:tcPr>
            <w:tcW w:w="3679" w:type="dxa"/>
            <w:vAlign w:val="center"/>
          </w:tcPr>
          <w:p w14:paraId="200D9123" w14:textId="77777777" w:rsidR="00FD6AFE" w:rsidRDefault="004C31E9">
            <w:pPr>
              <w:cnfStyle w:val="000000100000" w:firstRow="0" w:lastRow="0" w:firstColumn="0" w:lastColumn="0" w:oddVBand="0" w:evenVBand="0" w:oddHBand="1" w:evenHBand="0" w:firstRowFirstColumn="0" w:firstRowLastColumn="0" w:lastRowFirstColumn="0" w:lastRowLastColumn="0"/>
            </w:pPr>
            <w:r>
              <w:t xml:space="preserve">Se refiere a toda barrera o restricción que impiden que una empresa opere o crezca de manera efectiva. (Robbins &amp; </w:t>
            </w:r>
            <w:proofErr w:type="spellStart"/>
            <w:r>
              <w:t>Coulter</w:t>
            </w:r>
            <w:proofErr w:type="spellEnd"/>
            <w:r>
              <w:t>, 2017)</w:t>
            </w:r>
          </w:p>
        </w:tc>
        <w:tc>
          <w:tcPr>
            <w:tcW w:w="2126" w:type="dxa"/>
            <w:vAlign w:val="center"/>
          </w:tcPr>
          <w:p w14:paraId="4385ADCD" w14:textId="77777777" w:rsidR="00FD6AFE" w:rsidRDefault="004C31E9">
            <w:pPr>
              <w:cnfStyle w:val="000000100000" w:firstRow="0" w:lastRow="0" w:firstColumn="0" w:lastColumn="0" w:oddVBand="0" w:evenVBand="0" w:oddHBand="1" w:evenHBand="0" w:firstRowFirstColumn="0" w:firstRowLastColumn="0" w:lastRowFirstColumn="0" w:lastRowLastColumn="0"/>
            </w:pPr>
            <w:r>
              <w:t>Frecuencia en que se presentan los requerimientos.</w:t>
            </w:r>
          </w:p>
        </w:tc>
      </w:tr>
      <w:tr w:rsidR="00FD6AFE" w14:paraId="567AC226" w14:textId="77777777" w:rsidTr="00FD6AFE">
        <w:tc>
          <w:tcPr>
            <w:cnfStyle w:val="001000000000" w:firstRow="0" w:lastRow="0" w:firstColumn="1" w:lastColumn="0" w:oddVBand="0" w:evenVBand="0" w:oddHBand="0" w:evenHBand="0" w:firstRowFirstColumn="0" w:firstRowLastColumn="0" w:lastRowFirstColumn="0" w:lastRowLastColumn="0"/>
            <w:tcW w:w="2160" w:type="dxa"/>
            <w:vAlign w:val="center"/>
          </w:tcPr>
          <w:p w14:paraId="3A776007" w14:textId="77777777" w:rsidR="00FD6AFE" w:rsidRDefault="004C31E9">
            <w:pPr>
              <w:jc w:val="center"/>
            </w:pPr>
            <w:r>
              <w:t>Limitaciones Administrativas.</w:t>
            </w:r>
          </w:p>
        </w:tc>
        <w:tc>
          <w:tcPr>
            <w:tcW w:w="1800" w:type="dxa"/>
            <w:vAlign w:val="center"/>
          </w:tcPr>
          <w:p w14:paraId="10ABB71A"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pPr>
            <w:r>
              <w:t>Independiente</w:t>
            </w:r>
          </w:p>
        </w:tc>
        <w:tc>
          <w:tcPr>
            <w:tcW w:w="3679" w:type="dxa"/>
            <w:vAlign w:val="center"/>
          </w:tcPr>
          <w:p w14:paraId="269C09A8" w14:textId="77777777" w:rsidR="00FD6AFE" w:rsidRDefault="004C31E9">
            <w:pPr>
              <w:cnfStyle w:val="000000000000" w:firstRow="0" w:lastRow="0" w:firstColumn="0" w:lastColumn="0" w:oddVBand="0" w:evenVBand="0" w:oddHBand="0" w:evenHBand="0" w:firstRowFirstColumn="0" w:firstRowLastColumn="0" w:lastRowFirstColumn="0" w:lastRowLastColumn="0"/>
            </w:pPr>
            <w:r>
              <w:t>Son las barreras o restricciones que impiden a una empresa gestionar sus recursos y procesos de manera eficiente y efectiva. (Stoner, Freeman, &amp; Gilbert, 2011)</w:t>
            </w:r>
          </w:p>
        </w:tc>
        <w:tc>
          <w:tcPr>
            <w:tcW w:w="2126" w:type="dxa"/>
            <w:vAlign w:val="center"/>
          </w:tcPr>
          <w:p w14:paraId="4B2B4820" w14:textId="77777777" w:rsidR="00FD6AFE" w:rsidRDefault="004C31E9">
            <w:pPr>
              <w:cnfStyle w:val="000000000000" w:firstRow="0" w:lastRow="0" w:firstColumn="0" w:lastColumn="0" w:oddVBand="0" w:evenVBand="0" w:oddHBand="0" w:evenHBand="0" w:firstRowFirstColumn="0" w:firstRowLastColumn="0" w:lastRowFirstColumn="0" w:lastRowLastColumn="0"/>
            </w:pPr>
            <w:r>
              <w:t>Frecuencia en que se presentan las limitaciones administrativas.</w:t>
            </w:r>
          </w:p>
        </w:tc>
      </w:tr>
      <w:tr w:rsidR="00FD6AFE" w14:paraId="4582F93F"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vAlign w:val="center"/>
          </w:tcPr>
          <w:p w14:paraId="3E77136E" w14:textId="77777777" w:rsidR="00FD6AFE" w:rsidRDefault="004C31E9">
            <w:pPr>
              <w:jc w:val="center"/>
            </w:pPr>
            <w:r>
              <w:t>Limitaciones Financieras.</w:t>
            </w:r>
          </w:p>
        </w:tc>
        <w:tc>
          <w:tcPr>
            <w:tcW w:w="1800" w:type="dxa"/>
            <w:vAlign w:val="center"/>
          </w:tcPr>
          <w:p w14:paraId="793144D0"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pPr>
            <w:r>
              <w:t>Independiente</w:t>
            </w:r>
          </w:p>
        </w:tc>
        <w:tc>
          <w:tcPr>
            <w:tcW w:w="3679" w:type="dxa"/>
            <w:vAlign w:val="center"/>
          </w:tcPr>
          <w:p w14:paraId="7229E84E" w14:textId="77777777" w:rsidR="00FD6AFE" w:rsidRDefault="004C31E9">
            <w:pPr>
              <w:cnfStyle w:val="000000100000" w:firstRow="0" w:lastRow="0" w:firstColumn="0" w:lastColumn="0" w:oddVBand="0" w:evenVBand="0" w:oddHBand="1" w:evenHBand="0" w:firstRowFirstColumn="0" w:firstRowLastColumn="0" w:lastRowFirstColumn="0" w:lastRowLastColumn="0"/>
            </w:pPr>
            <w:r>
              <w:t xml:space="preserve">Son las restricciones en los recursos financieros de la empresa, tales como falta de capital, falta de acceso a crédito o flujo de efectivo. (Robbins &amp; </w:t>
            </w:r>
            <w:proofErr w:type="spellStart"/>
            <w:r>
              <w:t>Coulter</w:t>
            </w:r>
            <w:proofErr w:type="spellEnd"/>
            <w:r>
              <w:t>, 2017)</w:t>
            </w:r>
          </w:p>
        </w:tc>
        <w:tc>
          <w:tcPr>
            <w:tcW w:w="2126" w:type="dxa"/>
            <w:vAlign w:val="center"/>
          </w:tcPr>
          <w:p w14:paraId="4CC1E535" w14:textId="77777777" w:rsidR="00FD6AFE" w:rsidRDefault="004C31E9">
            <w:pPr>
              <w:cnfStyle w:val="000000100000" w:firstRow="0" w:lastRow="0" w:firstColumn="0" w:lastColumn="0" w:oddVBand="0" w:evenVBand="0" w:oddHBand="1" w:evenHBand="0" w:firstRowFirstColumn="0" w:firstRowLastColumn="0" w:lastRowFirstColumn="0" w:lastRowLastColumn="0"/>
            </w:pPr>
            <w:r>
              <w:t>Frecuencia en que se presentan las limitaciones financieras.</w:t>
            </w:r>
          </w:p>
        </w:tc>
      </w:tr>
    </w:tbl>
    <w:p w14:paraId="4CA0BB4E" w14:textId="77777777" w:rsidR="00FD6AFE" w:rsidRDefault="004C31E9">
      <w:pPr>
        <w:pBdr>
          <w:top w:val="nil"/>
          <w:left w:val="nil"/>
          <w:bottom w:val="nil"/>
          <w:right w:val="nil"/>
          <w:between w:val="nil"/>
        </w:pBdr>
        <w:spacing w:after="200"/>
        <w:rPr>
          <w:b/>
          <w:color w:val="000000"/>
        </w:rPr>
      </w:pPr>
      <w:r>
        <w:rPr>
          <w:b/>
          <w:color w:val="000000"/>
        </w:rPr>
        <w:t xml:space="preserve">Fuente: </w:t>
      </w:r>
      <w:r>
        <w:rPr>
          <w:b/>
        </w:rPr>
        <w:t>Elaborado por los autores.</w:t>
      </w:r>
    </w:p>
    <w:p w14:paraId="4D3E7BDF" w14:textId="77777777" w:rsidR="00FD6AFE" w:rsidRDefault="00FD6AFE"/>
    <w:p w14:paraId="7123005C" w14:textId="77777777" w:rsidR="00FD6AFE" w:rsidRDefault="00FD6AFE"/>
    <w:p w14:paraId="66D1CE45" w14:textId="77777777" w:rsidR="00FD6AFE" w:rsidRDefault="00FD6AFE"/>
    <w:p w14:paraId="19E308DB" w14:textId="77777777" w:rsidR="00830517" w:rsidRDefault="00830517">
      <w:pPr>
        <w:pStyle w:val="Ttulo1"/>
      </w:pPr>
    </w:p>
    <w:p w14:paraId="35D78097" w14:textId="77777777" w:rsidR="00830517" w:rsidRDefault="00830517" w:rsidP="00830517"/>
    <w:p w14:paraId="276D0230" w14:textId="77777777" w:rsidR="00830517" w:rsidRPr="00830517" w:rsidRDefault="00830517" w:rsidP="00830517"/>
    <w:p w14:paraId="1BF9C368" w14:textId="77777777" w:rsidR="00FD6AFE" w:rsidRDefault="004C31E9">
      <w:pPr>
        <w:pStyle w:val="Ttulo1"/>
      </w:pPr>
      <w:bookmarkStart w:id="25" w:name="_Toc137844715"/>
      <w:r>
        <w:lastRenderedPageBreak/>
        <w:t>CAPÍTULO II: MARCO REFERENCIAL.</w:t>
      </w:r>
      <w:bookmarkEnd w:id="25"/>
    </w:p>
    <w:p w14:paraId="57CA29B2" w14:textId="77777777" w:rsidR="00FD6AFE" w:rsidRDefault="004C31E9">
      <w:pPr>
        <w:pStyle w:val="Ttulo2"/>
      </w:pPr>
      <w:bookmarkStart w:id="26" w:name="_Toc137844716"/>
      <w:r>
        <w:t>2.1. Estado del Arte.</w:t>
      </w:r>
      <w:bookmarkEnd w:id="26"/>
    </w:p>
    <w:p w14:paraId="01AE855C" w14:textId="77777777" w:rsidR="007C793E" w:rsidRPr="007C793E" w:rsidRDefault="007C793E" w:rsidP="007C793E">
      <w:pPr>
        <w:rPr>
          <w:b/>
          <w:color w:val="000000"/>
        </w:rPr>
      </w:pPr>
      <w:bookmarkStart w:id="27" w:name="_Toc136185590"/>
      <w:r w:rsidRPr="007C793E">
        <w:rPr>
          <w:b/>
        </w:rPr>
        <w:t xml:space="preserve">Tabla </w:t>
      </w:r>
      <w:r w:rsidRPr="007C793E">
        <w:rPr>
          <w:b/>
        </w:rPr>
        <w:fldChar w:fldCharType="begin"/>
      </w:r>
      <w:r w:rsidRPr="007C793E">
        <w:rPr>
          <w:b/>
        </w:rPr>
        <w:instrText xml:space="preserve"> SEQ Tabla \* ARABIC </w:instrText>
      </w:r>
      <w:r w:rsidRPr="007C793E">
        <w:rPr>
          <w:b/>
        </w:rPr>
        <w:fldChar w:fldCharType="separate"/>
      </w:r>
      <w:r w:rsidR="006F6187">
        <w:rPr>
          <w:b/>
          <w:noProof/>
        </w:rPr>
        <w:t>2</w:t>
      </w:r>
      <w:r w:rsidRPr="007C793E">
        <w:rPr>
          <w:b/>
        </w:rPr>
        <w:fldChar w:fldCharType="end"/>
      </w:r>
      <w:r w:rsidRPr="007C793E">
        <w:rPr>
          <w:b/>
        </w:rPr>
        <w:t>.</w:t>
      </w:r>
      <w:bookmarkEnd w:id="27"/>
    </w:p>
    <w:p w14:paraId="1F3EB8EC" w14:textId="77777777" w:rsidR="00FD6AFE" w:rsidRDefault="004C31E9">
      <w:pPr>
        <w:keepNext/>
        <w:pBdr>
          <w:top w:val="nil"/>
          <w:left w:val="nil"/>
          <w:bottom w:val="nil"/>
          <w:right w:val="nil"/>
          <w:between w:val="nil"/>
        </w:pBdr>
        <w:spacing w:after="200"/>
        <w:rPr>
          <w:b/>
          <w:color w:val="000000"/>
        </w:rPr>
      </w:pPr>
      <w:r>
        <w:rPr>
          <w:b/>
          <w:color w:val="000000"/>
        </w:rPr>
        <w:t>Estado del Arte.</w:t>
      </w:r>
      <w:r>
        <w:rPr>
          <w:b/>
          <w:color w:val="000000"/>
        </w:rPr>
        <w:tab/>
      </w:r>
    </w:p>
    <w:tbl>
      <w:tblPr>
        <w:tblStyle w:val="afff1"/>
        <w:tblW w:w="9085" w:type="dxa"/>
        <w:tblInd w:w="-113"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666666"/>
        </w:tblBorders>
        <w:tblLayout w:type="fixed"/>
        <w:tblLook w:val="0400" w:firstRow="0" w:lastRow="0" w:firstColumn="0" w:lastColumn="0" w:noHBand="0" w:noVBand="1"/>
      </w:tblPr>
      <w:tblGrid>
        <w:gridCol w:w="2207"/>
        <w:gridCol w:w="848"/>
        <w:gridCol w:w="3566"/>
        <w:gridCol w:w="2464"/>
      </w:tblGrid>
      <w:tr w:rsidR="00FD6AFE" w14:paraId="06B47B62" w14:textId="77777777">
        <w:tc>
          <w:tcPr>
            <w:tcW w:w="2207" w:type="dxa"/>
          </w:tcPr>
          <w:p w14:paraId="4448E671" w14:textId="77777777" w:rsidR="00FD6AFE" w:rsidRDefault="004C31E9">
            <w:pPr>
              <w:tabs>
                <w:tab w:val="left" w:pos="3045"/>
              </w:tabs>
              <w:jc w:val="center"/>
            </w:pPr>
            <w:r>
              <w:t>Autor.</w:t>
            </w:r>
          </w:p>
        </w:tc>
        <w:tc>
          <w:tcPr>
            <w:tcW w:w="848" w:type="dxa"/>
          </w:tcPr>
          <w:p w14:paraId="3BBD4A14" w14:textId="77777777" w:rsidR="00FD6AFE" w:rsidRDefault="004C31E9">
            <w:pPr>
              <w:tabs>
                <w:tab w:val="left" w:pos="3045"/>
              </w:tabs>
              <w:jc w:val="center"/>
            </w:pPr>
            <w:r>
              <w:t>Año.</w:t>
            </w:r>
          </w:p>
        </w:tc>
        <w:tc>
          <w:tcPr>
            <w:tcW w:w="3566" w:type="dxa"/>
          </w:tcPr>
          <w:p w14:paraId="67CFB09D" w14:textId="77777777" w:rsidR="00FD6AFE" w:rsidRDefault="004C31E9">
            <w:pPr>
              <w:tabs>
                <w:tab w:val="left" w:pos="3045"/>
              </w:tabs>
              <w:jc w:val="center"/>
            </w:pPr>
            <w:r>
              <w:t>Contribución.</w:t>
            </w:r>
          </w:p>
        </w:tc>
        <w:tc>
          <w:tcPr>
            <w:tcW w:w="2464" w:type="dxa"/>
          </w:tcPr>
          <w:p w14:paraId="25B75E97" w14:textId="77777777" w:rsidR="00FD6AFE" w:rsidRDefault="004C31E9">
            <w:pPr>
              <w:tabs>
                <w:tab w:val="left" w:pos="3045"/>
              </w:tabs>
              <w:jc w:val="center"/>
            </w:pPr>
            <w:r>
              <w:t>Cambio.</w:t>
            </w:r>
          </w:p>
        </w:tc>
      </w:tr>
      <w:tr w:rsidR="00FD6AFE" w14:paraId="7C266C94" w14:textId="77777777">
        <w:trPr>
          <w:trHeight w:val="3748"/>
        </w:trPr>
        <w:tc>
          <w:tcPr>
            <w:tcW w:w="2207" w:type="dxa"/>
          </w:tcPr>
          <w:p w14:paraId="54EE1EBD" w14:textId="77777777" w:rsidR="00FD6AFE" w:rsidRDefault="004C31E9">
            <w:pPr>
              <w:tabs>
                <w:tab w:val="left" w:pos="3045"/>
              </w:tabs>
            </w:pPr>
            <w:r>
              <w:t xml:space="preserve">Cárdenas Díaz, Jorge. </w:t>
            </w:r>
          </w:p>
          <w:p w14:paraId="4E1E2515" w14:textId="77777777" w:rsidR="00FD6AFE" w:rsidRDefault="00FD6AFE">
            <w:pPr>
              <w:tabs>
                <w:tab w:val="left" w:pos="3045"/>
              </w:tabs>
            </w:pPr>
          </w:p>
        </w:tc>
        <w:tc>
          <w:tcPr>
            <w:tcW w:w="848" w:type="dxa"/>
          </w:tcPr>
          <w:p w14:paraId="75816A19" w14:textId="77777777" w:rsidR="00FD6AFE" w:rsidRDefault="004C31E9">
            <w:pPr>
              <w:tabs>
                <w:tab w:val="left" w:pos="3045"/>
              </w:tabs>
              <w:jc w:val="center"/>
            </w:pPr>
            <w:r>
              <w:t>2016.</w:t>
            </w:r>
          </w:p>
        </w:tc>
        <w:tc>
          <w:tcPr>
            <w:tcW w:w="3566" w:type="dxa"/>
          </w:tcPr>
          <w:p w14:paraId="00D02843" w14:textId="77777777" w:rsidR="00FD6AFE" w:rsidRDefault="004C31E9">
            <w:pPr>
              <w:tabs>
                <w:tab w:val="left" w:pos="3045"/>
              </w:tabs>
            </w:pPr>
            <w:r>
              <w:t xml:space="preserve">Este trabajo realiza un diagnóstico para el área administrativa y financiera de una pequeña empresa de la industria metal mecánica en la ciudad de San Luis Potosí́. La auditoría administrativa y el diagnóstico financiero constituyen herramientas estratégicas para la organización, dado que le permiten identificar las fortalezas y debilidades dentro de la empresa, así́ como identificar posibles oportunidades y amenazas que pudieran aprovechar y/o mitigar. </w:t>
            </w:r>
          </w:p>
        </w:tc>
        <w:tc>
          <w:tcPr>
            <w:tcW w:w="2464" w:type="dxa"/>
          </w:tcPr>
          <w:p w14:paraId="4CA54A76" w14:textId="77777777" w:rsidR="00FD6AFE" w:rsidRDefault="004C31E9">
            <w:pPr>
              <w:tabs>
                <w:tab w:val="left" w:pos="3045"/>
              </w:tabs>
            </w:pPr>
            <w:r>
              <w:t>Las principales conclusiones de los resultados es la necesaria modificación de la estructura actual del organigrama, en donde se establezca la dirección de administración y finanzas que interactuará a través de las cuatro gerencias como son la de producción, la gerencia de ventas, la gerencia de contabilidad.</w:t>
            </w:r>
          </w:p>
        </w:tc>
      </w:tr>
      <w:tr w:rsidR="00FD6AFE" w14:paraId="35372272" w14:textId="77777777">
        <w:trPr>
          <w:trHeight w:val="1255"/>
        </w:trPr>
        <w:tc>
          <w:tcPr>
            <w:tcW w:w="2207" w:type="dxa"/>
          </w:tcPr>
          <w:p w14:paraId="69205BA8" w14:textId="77777777" w:rsidR="00FD6AFE" w:rsidRDefault="004C31E9">
            <w:pPr>
              <w:tabs>
                <w:tab w:val="left" w:pos="3045"/>
              </w:tabs>
            </w:pPr>
            <w:r>
              <w:t xml:space="preserve">Barbosa Camargo, M. I., Camelo Rincón, M. S., </w:t>
            </w:r>
            <w:proofErr w:type="spellStart"/>
            <w:r>
              <w:t>Deaza</w:t>
            </w:r>
            <w:proofErr w:type="spellEnd"/>
            <w:r>
              <w:t xml:space="preserve"> Ávila, J. A., &amp; Rodríguez Cañas, G. A.  </w:t>
            </w:r>
          </w:p>
          <w:p w14:paraId="19691978" w14:textId="77777777" w:rsidR="00FD6AFE" w:rsidRDefault="00FD6AFE">
            <w:pPr>
              <w:tabs>
                <w:tab w:val="left" w:pos="3045"/>
              </w:tabs>
            </w:pPr>
          </w:p>
          <w:p w14:paraId="7002D779" w14:textId="77777777" w:rsidR="00FD6AFE" w:rsidRDefault="00FD6AFE">
            <w:pPr>
              <w:tabs>
                <w:tab w:val="left" w:pos="3045"/>
              </w:tabs>
            </w:pPr>
          </w:p>
          <w:p w14:paraId="381136B7" w14:textId="77777777" w:rsidR="00FD6AFE" w:rsidRDefault="00FD6AFE">
            <w:pPr>
              <w:tabs>
                <w:tab w:val="left" w:pos="3045"/>
              </w:tabs>
            </w:pPr>
          </w:p>
          <w:p w14:paraId="076CEAC4" w14:textId="77777777" w:rsidR="00FD6AFE" w:rsidRDefault="00FD6AFE">
            <w:pPr>
              <w:tabs>
                <w:tab w:val="left" w:pos="3045"/>
              </w:tabs>
            </w:pPr>
          </w:p>
          <w:p w14:paraId="78772456" w14:textId="77777777" w:rsidR="00FD6AFE" w:rsidRDefault="004C31E9">
            <w:pPr>
              <w:tabs>
                <w:tab w:val="left" w:pos="3045"/>
              </w:tabs>
            </w:pPr>
            <w:r>
              <w:t xml:space="preserve">Lic. María Verónica Jimbo </w:t>
            </w:r>
            <w:proofErr w:type="spellStart"/>
            <w:r>
              <w:t>Atancuri</w:t>
            </w:r>
            <w:proofErr w:type="spellEnd"/>
            <w:r>
              <w:t>.</w:t>
            </w:r>
          </w:p>
          <w:p w14:paraId="0DB9EDDB" w14:textId="77777777" w:rsidR="00FD6AFE" w:rsidRDefault="004C31E9">
            <w:pPr>
              <w:tabs>
                <w:tab w:val="left" w:pos="3045"/>
              </w:tabs>
            </w:pPr>
            <w:r>
              <w:t>(Contadora Pública Auditora.)</w:t>
            </w:r>
          </w:p>
        </w:tc>
        <w:tc>
          <w:tcPr>
            <w:tcW w:w="848" w:type="dxa"/>
          </w:tcPr>
          <w:p w14:paraId="30E6B2B7" w14:textId="77777777" w:rsidR="00FD6AFE" w:rsidRDefault="004C31E9">
            <w:pPr>
              <w:tabs>
                <w:tab w:val="left" w:pos="3045"/>
              </w:tabs>
              <w:jc w:val="center"/>
            </w:pPr>
            <w:r>
              <w:t>2018.</w:t>
            </w:r>
          </w:p>
          <w:p w14:paraId="1D62ED40" w14:textId="77777777" w:rsidR="00FD6AFE" w:rsidRDefault="00FD6AFE">
            <w:pPr>
              <w:tabs>
                <w:tab w:val="left" w:pos="3045"/>
              </w:tabs>
              <w:jc w:val="center"/>
            </w:pPr>
          </w:p>
          <w:p w14:paraId="773470C3" w14:textId="77777777" w:rsidR="00FD6AFE" w:rsidRDefault="00FD6AFE">
            <w:pPr>
              <w:tabs>
                <w:tab w:val="left" w:pos="3045"/>
              </w:tabs>
              <w:jc w:val="center"/>
            </w:pPr>
          </w:p>
          <w:p w14:paraId="31D6D1BE" w14:textId="77777777" w:rsidR="00FD6AFE" w:rsidRDefault="00FD6AFE">
            <w:pPr>
              <w:tabs>
                <w:tab w:val="left" w:pos="3045"/>
              </w:tabs>
              <w:jc w:val="center"/>
            </w:pPr>
          </w:p>
          <w:p w14:paraId="193924E4" w14:textId="77777777" w:rsidR="00FD6AFE" w:rsidRDefault="00FD6AFE">
            <w:pPr>
              <w:tabs>
                <w:tab w:val="left" w:pos="3045"/>
              </w:tabs>
              <w:jc w:val="center"/>
            </w:pPr>
          </w:p>
          <w:p w14:paraId="40490184" w14:textId="77777777" w:rsidR="00FD6AFE" w:rsidRDefault="00FD6AFE">
            <w:pPr>
              <w:tabs>
                <w:tab w:val="left" w:pos="3045"/>
              </w:tabs>
              <w:jc w:val="center"/>
            </w:pPr>
          </w:p>
          <w:p w14:paraId="4BCBF1C1" w14:textId="77777777" w:rsidR="00FD6AFE" w:rsidRDefault="00FD6AFE">
            <w:pPr>
              <w:tabs>
                <w:tab w:val="left" w:pos="3045"/>
              </w:tabs>
              <w:jc w:val="center"/>
            </w:pPr>
          </w:p>
          <w:p w14:paraId="6A0659EB" w14:textId="77777777" w:rsidR="00FD6AFE" w:rsidRDefault="00FD6AFE">
            <w:pPr>
              <w:tabs>
                <w:tab w:val="left" w:pos="3045"/>
              </w:tabs>
              <w:jc w:val="center"/>
            </w:pPr>
          </w:p>
          <w:p w14:paraId="10B4804A" w14:textId="77777777" w:rsidR="00FD6AFE" w:rsidRDefault="00FD6AFE">
            <w:pPr>
              <w:tabs>
                <w:tab w:val="left" w:pos="3045"/>
              </w:tabs>
            </w:pPr>
          </w:p>
          <w:p w14:paraId="77AA4A48" w14:textId="77777777" w:rsidR="00FD6AFE" w:rsidRDefault="004C31E9">
            <w:pPr>
              <w:tabs>
                <w:tab w:val="left" w:pos="3045"/>
              </w:tabs>
              <w:jc w:val="center"/>
            </w:pPr>
            <w:r>
              <w:t>2021.</w:t>
            </w:r>
          </w:p>
        </w:tc>
        <w:tc>
          <w:tcPr>
            <w:tcW w:w="3566" w:type="dxa"/>
          </w:tcPr>
          <w:p w14:paraId="5AF09D39" w14:textId="77777777" w:rsidR="00FD6AFE" w:rsidRDefault="004C31E9">
            <w:pPr>
              <w:tabs>
                <w:tab w:val="left" w:pos="3045"/>
              </w:tabs>
            </w:pPr>
            <w:r>
              <w:t xml:space="preserve">Esta investigación se centra en el desempeño de las exportaciones y las limitaciones financieras que enfrentan las micro, pequeñas y medianas empresas (MIPYMES) colombianas en los mercados internacionales. Se entrevistó a un grupo específico de empresas y se aplicaron técnicas estadísticas. </w:t>
            </w:r>
          </w:p>
          <w:p w14:paraId="5BCC714B" w14:textId="77777777" w:rsidR="00FD6AFE" w:rsidRDefault="004C31E9">
            <w:pPr>
              <w:tabs>
                <w:tab w:val="left" w:pos="3045"/>
              </w:tabs>
            </w:pPr>
            <w:r>
              <w:t xml:space="preserve">Esta investigación hace énfasis en los obstáculos que encuentran las MIPYMES cuando se trata de conseguir financiamiento para solucionar baja liquidez; y ayuda a precisar </w:t>
            </w:r>
            <w:r>
              <w:lastRenderedPageBreak/>
              <w:t xml:space="preserve">cuáles son las principales dificultades al momento de solicitar préstamos, indicando las alternativas para contrarrestar las limitaciones. </w:t>
            </w:r>
          </w:p>
          <w:p w14:paraId="4D231F10" w14:textId="77777777" w:rsidR="00FD6AFE" w:rsidRDefault="00FD6AFE">
            <w:pPr>
              <w:tabs>
                <w:tab w:val="left" w:pos="3045"/>
              </w:tabs>
            </w:pPr>
          </w:p>
        </w:tc>
        <w:tc>
          <w:tcPr>
            <w:tcW w:w="2464" w:type="dxa"/>
          </w:tcPr>
          <w:p w14:paraId="576B9A54" w14:textId="77777777" w:rsidR="00FD6AFE" w:rsidRDefault="004C31E9">
            <w:pPr>
              <w:tabs>
                <w:tab w:val="left" w:pos="3045"/>
              </w:tabs>
            </w:pPr>
            <w:r>
              <w:lastRenderedPageBreak/>
              <w:t xml:space="preserve">Se recomienda las pymes que piensan exportar desarrollar planeación estratégica y capacitación financiera de cara a poder desarrollar satisfactoriamente planes a largo plazo. </w:t>
            </w:r>
          </w:p>
          <w:p w14:paraId="560C6979" w14:textId="77777777" w:rsidR="00FD6AFE" w:rsidRDefault="004C31E9">
            <w:pPr>
              <w:tabs>
                <w:tab w:val="left" w:pos="3045"/>
              </w:tabs>
            </w:pPr>
            <w:r>
              <w:t xml:space="preserve">Este estudio aporta nuevas ideas para entender la realidad de las MIPYMES, y elabora estrategias para el acceso a créditos cuya </w:t>
            </w:r>
            <w:r>
              <w:lastRenderedPageBreak/>
              <w:t>finalidad consiste en que sus emprendimientos puedan crecer.</w:t>
            </w:r>
          </w:p>
        </w:tc>
      </w:tr>
    </w:tbl>
    <w:p w14:paraId="1F3140F0" w14:textId="77777777" w:rsidR="00FD6AFE" w:rsidRDefault="004C31E9">
      <w:pPr>
        <w:pBdr>
          <w:top w:val="nil"/>
          <w:left w:val="nil"/>
          <w:bottom w:val="nil"/>
          <w:right w:val="nil"/>
          <w:between w:val="nil"/>
        </w:pBdr>
        <w:spacing w:after="200"/>
        <w:rPr>
          <w:b/>
          <w:color w:val="000000"/>
        </w:rPr>
      </w:pPr>
      <w:r>
        <w:rPr>
          <w:b/>
          <w:color w:val="000000"/>
        </w:rPr>
        <w:lastRenderedPageBreak/>
        <w:t>Fuente: Elabora</w:t>
      </w:r>
      <w:r>
        <w:rPr>
          <w:b/>
        </w:rPr>
        <w:t>do por</w:t>
      </w:r>
      <w:r>
        <w:rPr>
          <w:b/>
          <w:color w:val="000000"/>
        </w:rPr>
        <w:t xml:space="preserve"> los autores.</w:t>
      </w:r>
    </w:p>
    <w:p w14:paraId="3F9502A4" w14:textId="77777777" w:rsidR="00FD6AFE" w:rsidRDefault="00FD6AFE">
      <w:pPr>
        <w:tabs>
          <w:tab w:val="left" w:pos="3045"/>
        </w:tabs>
      </w:pPr>
    </w:p>
    <w:p w14:paraId="5293240B" w14:textId="77777777" w:rsidR="00FD6AFE" w:rsidRDefault="00FD6AFE">
      <w:pPr>
        <w:tabs>
          <w:tab w:val="left" w:pos="3045"/>
        </w:tabs>
      </w:pPr>
    </w:p>
    <w:p w14:paraId="71DAAB5C" w14:textId="77777777" w:rsidR="00FD6AFE" w:rsidRDefault="00FD6AFE">
      <w:pPr>
        <w:tabs>
          <w:tab w:val="left" w:pos="3045"/>
        </w:tabs>
      </w:pPr>
    </w:p>
    <w:p w14:paraId="6CECE1CE" w14:textId="77777777" w:rsidR="00FD6AFE" w:rsidRDefault="00FD6AFE">
      <w:pPr>
        <w:tabs>
          <w:tab w:val="left" w:pos="3045"/>
        </w:tabs>
      </w:pPr>
    </w:p>
    <w:p w14:paraId="569F7F90" w14:textId="77777777" w:rsidR="00FD6AFE" w:rsidRDefault="00FD6AFE">
      <w:pPr>
        <w:tabs>
          <w:tab w:val="left" w:pos="3045"/>
        </w:tabs>
      </w:pPr>
    </w:p>
    <w:p w14:paraId="3FEDAE86" w14:textId="77777777" w:rsidR="00FD6AFE" w:rsidRDefault="00FD6AFE">
      <w:pPr>
        <w:tabs>
          <w:tab w:val="left" w:pos="3045"/>
        </w:tabs>
      </w:pPr>
    </w:p>
    <w:p w14:paraId="1C4D2426" w14:textId="77777777" w:rsidR="00FD6AFE" w:rsidRDefault="00FD6AFE">
      <w:pPr>
        <w:tabs>
          <w:tab w:val="left" w:pos="3045"/>
        </w:tabs>
      </w:pPr>
    </w:p>
    <w:p w14:paraId="567074A2" w14:textId="77777777" w:rsidR="00FD6AFE" w:rsidRDefault="00FD6AFE">
      <w:pPr>
        <w:tabs>
          <w:tab w:val="left" w:pos="3045"/>
        </w:tabs>
      </w:pPr>
    </w:p>
    <w:p w14:paraId="333758D9" w14:textId="77777777" w:rsidR="00FD6AFE" w:rsidRDefault="00FD6AFE">
      <w:pPr>
        <w:tabs>
          <w:tab w:val="left" w:pos="3045"/>
        </w:tabs>
      </w:pPr>
    </w:p>
    <w:p w14:paraId="6D58492E" w14:textId="77777777" w:rsidR="00830517" w:rsidRDefault="00830517">
      <w:pPr>
        <w:tabs>
          <w:tab w:val="left" w:pos="3045"/>
        </w:tabs>
      </w:pPr>
    </w:p>
    <w:p w14:paraId="6EFC6D6F" w14:textId="77777777" w:rsidR="00830517" w:rsidRDefault="00830517">
      <w:pPr>
        <w:tabs>
          <w:tab w:val="left" w:pos="3045"/>
        </w:tabs>
      </w:pPr>
    </w:p>
    <w:p w14:paraId="64FF21C0" w14:textId="77777777" w:rsidR="00830517" w:rsidRDefault="00830517">
      <w:pPr>
        <w:tabs>
          <w:tab w:val="left" w:pos="3045"/>
        </w:tabs>
      </w:pPr>
    </w:p>
    <w:p w14:paraId="2ABEA848" w14:textId="77777777" w:rsidR="00830517" w:rsidRDefault="00830517">
      <w:pPr>
        <w:tabs>
          <w:tab w:val="left" w:pos="3045"/>
        </w:tabs>
      </w:pPr>
    </w:p>
    <w:p w14:paraId="6F4A8A5A" w14:textId="77777777" w:rsidR="00830517" w:rsidRDefault="00830517">
      <w:pPr>
        <w:tabs>
          <w:tab w:val="left" w:pos="3045"/>
        </w:tabs>
      </w:pPr>
    </w:p>
    <w:p w14:paraId="19AA8161" w14:textId="77777777" w:rsidR="00830517" w:rsidRDefault="00830517">
      <w:pPr>
        <w:tabs>
          <w:tab w:val="left" w:pos="3045"/>
        </w:tabs>
      </w:pPr>
    </w:p>
    <w:p w14:paraId="3D322242" w14:textId="77777777" w:rsidR="00FD6AFE" w:rsidRDefault="004C31E9">
      <w:pPr>
        <w:pStyle w:val="Ttulo2"/>
      </w:pPr>
      <w:bookmarkStart w:id="28" w:name="_Toc137844717"/>
      <w:r>
        <w:lastRenderedPageBreak/>
        <w:t>2.2. Teorías y Conceptualizaciones asumidas.</w:t>
      </w:r>
      <w:bookmarkEnd w:id="28"/>
      <w:r>
        <w:t xml:space="preserve"> </w:t>
      </w:r>
    </w:p>
    <w:p w14:paraId="47590469" w14:textId="77777777" w:rsidR="00FD6AFE" w:rsidRDefault="004C31E9">
      <w:pPr>
        <w:pStyle w:val="Ttulo3"/>
      </w:pPr>
      <w:bookmarkStart w:id="29" w:name="_Toc137844718"/>
      <w:r>
        <w:t>2.2.1. Teorías Administrativas aplicadas a las MIPYMES.</w:t>
      </w:r>
      <w:bookmarkEnd w:id="29"/>
      <w:r>
        <w:t xml:space="preserve"> </w:t>
      </w:r>
    </w:p>
    <w:p w14:paraId="3D0B0018" w14:textId="77777777" w:rsidR="00FD6AFE" w:rsidRDefault="004C31E9">
      <w:pPr>
        <w:pBdr>
          <w:top w:val="nil"/>
          <w:left w:val="nil"/>
          <w:bottom w:val="nil"/>
          <w:right w:val="nil"/>
          <w:between w:val="nil"/>
        </w:pBdr>
        <w:spacing w:after="0"/>
        <w:ind w:left="360"/>
        <w:rPr>
          <w:color w:val="000000"/>
        </w:rPr>
      </w:pPr>
      <w:r>
        <w:rPr>
          <w:color w:val="000000"/>
          <w:u w:val="single"/>
        </w:rPr>
        <w:t>Teoría de la contingencia:</w:t>
      </w:r>
      <w:r>
        <w:rPr>
          <w:color w:val="000000"/>
        </w:rPr>
        <w:t xml:space="preserve"> Esta teoría sostiene que no existe una única forma de administrar las empresas, sino que éstas deben adaptarse a las circunstancias y condiciones particulares de su entorno. En el caso de las MIPYMES, esto implica que la gestión empresarial debe ser flexible y adaptable a las características específicas de cada empresa y su entorno (Mintzberg, 1979)</w:t>
      </w:r>
    </w:p>
    <w:p w14:paraId="6A0F6B4A" w14:textId="77777777" w:rsidR="00FD6AFE" w:rsidRDefault="004C31E9">
      <w:pPr>
        <w:pBdr>
          <w:top w:val="nil"/>
          <w:left w:val="nil"/>
          <w:bottom w:val="nil"/>
          <w:right w:val="nil"/>
          <w:between w:val="nil"/>
        </w:pBdr>
        <w:spacing w:after="0"/>
        <w:ind w:left="360"/>
        <w:rPr>
          <w:color w:val="000000"/>
        </w:rPr>
      </w:pPr>
      <w:r>
        <w:rPr>
          <w:color w:val="000000"/>
          <w:u w:val="single"/>
        </w:rPr>
        <w:t>Teoría de la innovación</w:t>
      </w:r>
      <w:r>
        <w:rPr>
          <w:color w:val="000000"/>
        </w:rPr>
        <w:t xml:space="preserve">: Esta teoría sostiene que la innovación es un elemento clave para el éxito de las empresas, especialmente en un entorno económico dinámico y cambiante. Las MIPYMES pueden aplicar la innovación en diferentes </w:t>
      </w:r>
    </w:p>
    <w:p w14:paraId="6C93D62A" w14:textId="77777777" w:rsidR="00FD6AFE" w:rsidRDefault="004C31E9">
      <w:pPr>
        <w:pBdr>
          <w:top w:val="nil"/>
          <w:left w:val="nil"/>
          <w:bottom w:val="nil"/>
          <w:right w:val="nil"/>
          <w:between w:val="nil"/>
        </w:pBdr>
        <w:spacing w:after="0"/>
        <w:ind w:left="360"/>
        <w:rPr>
          <w:color w:val="000000"/>
        </w:rPr>
      </w:pPr>
      <w:r>
        <w:rPr>
          <w:color w:val="000000"/>
        </w:rPr>
        <w:t>áreas, como productos, procesos o modelos de negocio, para mejorar su competitividad y sostenibilidad a largo plazo (Drucker, 1985)</w:t>
      </w:r>
    </w:p>
    <w:p w14:paraId="7E8BF2C1" w14:textId="77777777" w:rsidR="00FD6AFE" w:rsidRDefault="004C31E9">
      <w:pPr>
        <w:pBdr>
          <w:top w:val="nil"/>
          <w:left w:val="nil"/>
          <w:bottom w:val="nil"/>
          <w:right w:val="nil"/>
          <w:between w:val="nil"/>
        </w:pBdr>
        <w:spacing w:after="0"/>
        <w:ind w:left="360"/>
        <w:rPr>
          <w:color w:val="000000"/>
        </w:rPr>
      </w:pPr>
      <w:r>
        <w:rPr>
          <w:color w:val="000000"/>
          <w:u w:val="single"/>
        </w:rPr>
        <w:t>Teoría de la administración por objetivos (APO):</w:t>
      </w:r>
      <w:r>
        <w:rPr>
          <w:color w:val="000000"/>
        </w:rPr>
        <w:t xml:space="preserve"> Esta teoría propone que las empresas deben establecer objetivos claros y específicos, y alinear las acciones y recursos de la empresa para alcanzarlos. En el caso de las MIPYMES, la APO puede ser una herramienta útil para mejorar la eficiencia y efectividad de la gestión empresarial, y para motivar a los empleados a trabajar hacia objetivos comunes (Drucker, 1954).</w:t>
      </w:r>
    </w:p>
    <w:p w14:paraId="59ECCCB9" w14:textId="77777777" w:rsidR="00FD6AFE" w:rsidRDefault="004C31E9">
      <w:pPr>
        <w:pBdr>
          <w:top w:val="nil"/>
          <w:left w:val="nil"/>
          <w:bottom w:val="nil"/>
          <w:right w:val="nil"/>
          <w:between w:val="nil"/>
        </w:pBdr>
        <w:ind w:left="360"/>
        <w:rPr>
          <w:color w:val="000000"/>
        </w:rPr>
      </w:pPr>
      <w:r>
        <w:rPr>
          <w:color w:val="000000"/>
          <w:u w:val="single"/>
        </w:rPr>
        <w:t>Teoría del aprendizaje organizacional:</w:t>
      </w:r>
      <w:r>
        <w:rPr>
          <w:color w:val="000000"/>
        </w:rPr>
        <w:t xml:space="preserve"> Esta teoría sostiene que las empresas pueden mejorar su desempeño y adaptarse mejor a los cambios del entorno a través del aprendizaje y la innovación continua. En el caso de las MIPYMES, esto implica fomentar una cultura organizacional que valore el aprendizaje y la mejora continua, y establecer sistemas de retroalimentación y evaluación para identificar áreas de mejora (Argyris &amp; </w:t>
      </w:r>
      <w:proofErr w:type="spellStart"/>
      <w:r>
        <w:rPr>
          <w:color w:val="000000"/>
        </w:rPr>
        <w:t>Schön</w:t>
      </w:r>
      <w:proofErr w:type="spellEnd"/>
      <w:r>
        <w:rPr>
          <w:color w:val="000000"/>
        </w:rPr>
        <w:t>, 1978)</w:t>
      </w:r>
    </w:p>
    <w:p w14:paraId="6C76C3B9" w14:textId="77777777" w:rsidR="00FD6AFE" w:rsidRDefault="004C31E9">
      <w:pPr>
        <w:spacing w:before="120" w:after="0"/>
        <w:ind w:left="360"/>
        <w:rPr>
          <w:color w:val="000000"/>
        </w:rPr>
      </w:pPr>
      <w:r>
        <w:rPr>
          <w:color w:val="000000"/>
          <w:u w:val="single"/>
        </w:rPr>
        <w:t>Teoría del ciclo de vida de la empresa:</w:t>
      </w:r>
      <w:r>
        <w:rPr>
          <w:color w:val="000000"/>
        </w:rPr>
        <w:t xml:space="preserve"> Esta teoría sostiene que las empresas pasan por diferentes etapas de desarrollo, desde la creación hasta la consolidación y la declinación. En cada etapa, las necesidades financieras de la empresa son diferentes y requieren diferentes fuentes de financiamiento. Las MIPYMES pueden utilizar esta teoría para identificar las necesidades financieras </w:t>
      </w:r>
      <w:r>
        <w:rPr>
          <w:color w:val="000000"/>
        </w:rPr>
        <w:lastRenderedPageBreak/>
        <w:t xml:space="preserve">específicas de su etapa de desarrollo y encontrar las fuentes de financiamiento más adecuadas (Gibbons &amp; </w:t>
      </w:r>
      <w:proofErr w:type="spellStart"/>
      <w:r>
        <w:rPr>
          <w:color w:val="000000"/>
        </w:rPr>
        <w:t>Sugden</w:t>
      </w:r>
      <w:proofErr w:type="spellEnd"/>
      <w:r>
        <w:rPr>
          <w:color w:val="000000"/>
        </w:rPr>
        <w:t>, 1978)</w:t>
      </w:r>
    </w:p>
    <w:p w14:paraId="233F8D57" w14:textId="77777777" w:rsidR="00FD6AFE" w:rsidRDefault="004C31E9">
      <w:pPr>
        <w:spacing w:after="0"/>
        <w:ind w:left="360"/>
        <w:rPr>
          <w:color w:val="000000"/>
        </w:rPr>
      </w:pPr>
      <w:r>
        <w:rPr>
          <w:color w:val="000000"/>
          <w:u w:val="single"/>
        </w:rPr>
        <w:t>Teoría de la agencia:</w:t>
      </w:r>
      <w:r>
        <w:rPr>
          <w:color w:val="000000"/>
        </w:rPr>
        <w:t xml:space="preserve"> Esta teoría se enfoca en la relación entre los propietarios de la empresa y los gerentes, y cómo se puede utilizar la información financiera para alinear los intereses de ambas partes. Las MIPYMES pueden utilizar esta teoría para mejorar la transparencia financiera de la empresa y establecer incentivos para alinear los intereses de los propietarios y los gerentes (Jensen &amp; </w:t>
      </w:r>
      <w:proofErr w:type="spellStart"/>
      <w:r>
        <w:rPr>
          <w:color w:val="000000"/>
        </w:rPr>
        <w:t>Meckling</w:t>
      </w:r>
      <w:proofErr w:type="spellEnd"/>
      <w:r>
        <w:rPr>
          <w:color w:val="000000"/>
        </w:rPr>
        <w:t>, 1976)</w:t>
      </w:r>
    </w:p>
    <w:p w14:paraId="581E0344" w14:textId="77777777" w:rsidR="00FD6AFE" w:rsidRDefault="004C31E9">
      <w:pPr>
        <w:spacing w:after="0"/>
        <w:ind w:left="360"/>
        <w:rPr>
          <w:color w:val="000000"/>
        </w:rPr>
      </w:pPr>
      <w:r>
        <w:rPr>
          <w:color w:val="000000"/>
          <w:u w:val="single"/>
        </w:rPr>
        <w:t>Teoría de la estructura de capital:</w:t>
      </w:r>
      <w:r>
        <w:rPr>
          <w:color w:val="000000"/>
        </w:rPr>
        <w:t xml:space="preserve"> Esta teoría se enfoca en la forma en que las empresas financian sus operaciones y cómo afecta la estructura de capital al desempeño financiero de la empresa. Las MIPYMES pueden utilizar esta teoría para evaluar diferentes opciones de financiamiento y encontrar la estructura de capital que mejor se adapte a sus necesidades (Modigliani &amp; Miller, 1958)</w:t>
      </w:r>
    </w:p>
    <w:p w14:paraId="12703E8B" w14:textId="77777777" w:rsidR="00FD6AFE" w:rsidRDefault="004C31E9">
      <w:pPr>
        <w:spacing w:after="280"/>
        <w:ind w:left="360"/>
        <w:rPr>
          <w:color w:val="000000"/>
        </w:rPr>
      </w:pPr>
      <w:r>
        <w:rPr>
          <w:color w:val="000000"/>
          <w:u w:val="single"/>
        </w:rPr>
        <w:t>Teoría de la selección adversa:</w:t>
      </w:r>
      <w:r>
        <w:rPr>
          <w:color w:val="000000"/>
        </w:rPr>
        <w:t xml:space="preserve"> Esta teoría se enfoca en los problemas de información asimétrica que pueden surgir entre los prestamistas y los prestatarios. Las MIPYMES pueden utilizar esta teoría para entender los riesgos y costos asociados a los diferentes tipos de financiamiento, y para encontrar formas de mitigar los problemas de selección adversa, como mejorar la transparencia financiera y establecer garantías para los prestamistas (</w:t>
      </w:r>
      <w:proofErr w:type="spellStart"/>
      <w:r>
        <w:rPr>
          <w:color w:val="000000"/>
        </w:rPr>
        <w:t>Akerlof</w:t>
      </w:r>
      <w:proofErr w:type="spellEnd"/>
      <w:r>
        <w:rPr>
          <w:color w:val="000000"/>
        </w:rPr>
        <w:t>, 1970)</w:t>
      </w:r>
    </w:p>
    <w:p w14:paraId="771C111E" w14:textId="77777777" w:rsidR="00FD6AFE" w:rsidRDefault="004C31E9">
      <w:pPr>
        <w:pStyle w:val="Ttulo3"/>
        <w:rPr>
          <w:color w:val="000000"/>
        </w:rPr>
      </w:pPr>
      <w:r>
        <w:t xml:space="preserve"> </w:t>
      </w:r>
      <w:bookmarkStart w:id="30" w:name="_Toc137844719"/>
      <w:r>
        <w:t xml:space="preserve">2.2.2.  </w:t>
      </w:r>
      <w:r>
        <w:rPr>
          <w:color w:val="000000"/>
        </w:rPr>
        <w:t>MIPYMES.</w:t>
      </w:r>
      <w:bookmarkEnd w:id="30"/>
    </w:p>
    <w:p w14:paraId="0AC995B3" w14:textId="77777777" w:rsidR="00FD6AFE" w:rsidRDefault="004C31E9">
      <w:pPr>
        <w:pBdr>
          <w:top w:val="nil"/>
          <w:left w:val="nil"/>
          <w:bottom w:val="nil"/>
          <w:right w:val="nil"/>
          <w:between w:val="nil"/>
        </w:pBdr>
        <w:spacing w:after="0"/>
        <w:ind w:left="360"/>
        <w:rPr>
          <w:color w:val="000000"/>
        </w:rPr>
      </w:pPr>
      <w:r>
        <w:rPr>
          <w:color w:val="000000"/>
        </w:rPr>
        <w:t>Las MIPYMES son empresas que tienen entre 1 y 250 empleados y cuyas ventas anuales no superan los 50 millones de córdobas en Nicaragua (Instituto Nacional de Estadísticas y Censos (INEC)</w:t>
      </w:r>
      <w:proofErr w:type="gramStart"/>
      <w:r>
        <w:rPr>
          <w:color w:val="000000"/>
        </w:rPr>
        <w:t>. ,</w:t>
      </w:r>
      <w:proofErr w:type="gramEnd"/>
      <w:r>
        <w:rPr>
          <w:color w:val="000000"/>
        </w:rPr>
        <w:t xml:space="preserve"> 2020). Estas empresas son fundamentales para el desarrollo económico y social de los países, ya que generan empleo y contribuyen al crecimiento del PIB. (García, 2019)</w:t>
      </w:r>
    </w:p>
    <w:p w14:paraId="7280B9C8" w14:textId="77777777" w:rsidR="00FD6AFE" w:rsidRDefault="004C31E9">
      <w:pPr>
        <w:pBdr>
          <w:top w:val="nil"/>
          <w:left w:val="nil"/>
          <w:bottom w:val="nil"/>
          <w:right w:val="nil"/>
          <w:between w:val="nil"/>
        </w:pBdr>
        <w:spacing w:after="0"/>
        <w:ind w:left="360"/>
        <w:rPr>
          <w:color w:val="000000"/>
        </w:rPr>
      </w:pPr>
      <w:r>
        <w:rPr>
          <w:color w:val="000000"/>
          <w:u w:val="single"/>
        </w:rPr>
        <w:t>Según su tamaño:</w:t>
      </w:r>
      <w:r>
        <w:rPr>
          <w:color w:val="000000"/>
        </w:rPr>
        <w:t xml:space="preserve"> Esta clasificación se basa en el número de empleados y/o el volumen de ventas anuales. En Nicaragua, las microempresas tienen menos de 10 empleados, las pequeñas empresas tienen entre 10 y 50 empleados, y las medianas empresas tienen entre 50 y 100 empleados. (CONIMIPYME, 2017)</w:t>
      </w:r>
    </w:p>
    <w:p w14:paraId="4F6431FB" w14:textId="77777777" w:rsidR="00FD6AFE" w:rsidRDefault="004C31E9">
      <w:pPr>
        <w:pBdr>
          <w:top w:val="nil"/>
          <w:left w:val="nil"/>
          <w:bottom w:val="nil"/>
          <w:right w:val="nil"/>
          <w:between w:val="nil"/>
        </w:pBdr>
        <w:spacing w:after="0"/>
        <w:ind w:left="360"/>
        <w:rPr>
          <w:color w:val="000000"/>
        </w:rPr>
      </w:pPr>
      <w:r>
        <w:rPr>
          <w:color w:val="000000"/>
          <w:u w:val="single"/>
        </w:rPr>
        <w:lastRenderedPageBreak/>
        <w:t>Según su sector económico:</w:t>
      </w:r>
      <w:r>
        <w:rPr>
          <w:color w:val="000000"/>
        </w:rPr>
        <w:t xml:space="preserve"> Las MIPYME pueden clasificarse en diferentes sectores económicos, como agricultura, industria, comercio, servicios, entre otros. En Nicaragua, el sector más importante en términos de MIPYMES es el comercio, seguido de la industria y los servicios. (BCN, 2019)</w:t>
      </w:r>
    </w:p>
    <w:p w14:paraId="51DE3BA1" w14:textId="77777777" w:rsidR="00FD6AFE" w:rsidRDefault="004C31E9">
      <w:pPr>
        <w:pBdr>
          <w:top w:val="nil"/>
          <w:left w:val="nil"/>
          <w:bottom w:val="nil"/>
          <w:right w:val="nil"/>
          <w:between w:val="nil"/>
        </w:pBdr>
        <w:spacing w:after="0"/>
        <w:ind w:left="360"/>
        <w:rPr>
          <w:color w:val="000000"/>
        </w:rPr>
      </w:pPr>
      <w:r>
        <w:rPr>
          <w:color w:val="000000"/>
          <w:u w:val="single"/>
        </w:rPr>
        <w:t>Según su ubicación geográfica:</w:t>
      </w:r>
      <w:r>
        <w:rPr>
          <w:color w:val="000000"/>
        </w:rPr>
        <w:t xml:space="preserve"> Las MYPIMES también pueden clasificarse según su ubicación geográfica, como urbanas o rurales. En Nicaragua, las MIPYMES urbanas tienen más acceso a servicios financieros y tecnológicos, mientras que las MIPYMES rurales enfrentan mayores desafíos en cuanto a infraestructura y recursos (González M. A., 2015)</w:t>
      </w:r>
    </w:p>
    <w:p w14:paraId="55A27A56" w14:textId="77777777" w:rsidR="00FD6AFE" w:rsidRDefault="004C31E9">
      <w:pPr>
        <w:pBdr>
          <w:top w:val="nil"/>
          <w:left w:val="nil"/>
          <w:bottom w:val="nil"/>
          <w:right w:val="nil"/>
          <w:between w:val="nil"/>
        </w:pBdr>
        <w:spacing w:after="0"/>
        <w:ind w:left="360"/>
        <w:rPr>
          <w:color w:val="000000"/>
        </w:rPr>
      </w:pPr>
      <w:r>
        <w:rPr>
          <w:color w:val="000000"/>
          <w:u w:val="single"/>
        </w:rPr>
        <w:t>Según su grado de formalidad:</w:t>
      </w:r>
      <w:r>
        <w:rPr>
          <w:color w:val="000000"/>
        </w:rPr>
        <w:t xml:space="preserve"> Esta clasificación se basa en el grado de formalidad de la empresa, es decir, si está registrada y cumple con las normas legales y fiscales. En Nicaragua, se estima que la mayoría de las MIPYMES son informales, lo que limita su acceso a financiamiento y otros recursos (Guzmán &amp; Zúniga, 2017).</w:t>
      </w:r>
    </w:p>
    <w:p w14:paraId="553C0FD4" w14:textId="77777777" w:rsidR="00FD6AFE" w:rsidRDefault="004C31E9">
      <w:pPr>
        <w:pStyle w:val="Ttulo3"/>
      </w:pPr>
      <w:bookmarkStart w:id="31" w:name="_Toc137844720"/>
      <w:r>
        <w:t>2.2.3.  Administración.</w:t>
      </w:r>
      <w:bookmarkEnd w:id="31"/>
      <w:r>
        <w:t xml:space="preserve"> </w:t>
      </w:r>
    </w:p>
    <w:p w14:paraId="7C382901" w14:textId="77777777" w:rsidR="00FD6AFE" w:rsidRDefault="004C31E9">
      <w:pPr>
        <w:pBdr>
          <w:top w:val="nil"/>
          <w:left w:val="nil"/>
          <w:bottom w:val="nil"/>
          <w:right w:val="nil"/>
          <w:between w:val="nil"/>
        </w:pBdr>
        <w:spacing w:after="0"/>
        <w:ind w:left="360"/>
        <w:rPr>
          <w:color w:val="000000"/>
        </w:rPr>
      </w:pPr>
      <w:r>
        <w:rPr>
          <w:color w:val="000000"/>
        </w:rPr>
        <w:t>La administración es el proceso de planificar, organizar, dirigir y controlar los recursos de una organización, con el objetivo de alcanzar sus metas y objetivos de manera eficiente y efectiva. Esto incluye la gestión de recursos humanos, financieros, tecnológicos y materiales.</w:t>
      </w:r>
    </w:p>
    <w:p w14:paraId="118A0846" w14:textId="77777777" w:rsidR="00FD6AFE" w:rsidRDefault="004C31E9">
      <w:pPr>
        <w:pBdr>
          <w:top w:val="nil"/>
          <w:left w:val="nil"/>
          <w:bottom w:val="nil"/>
          <w:right w:val="nil"/>
          <w:between w:val="nil"/>
        </w:pBdr>
        <w:spacing w:after="0"/>
        <w:ind w:left="360"/>
        <w:rPr>
          <w:color w:val="000000"/>
        </w:rPr>
      </w:pPr>
      <w:r>
        <w:rPr>
          <w:color w:val="000000"/>
        </w:rPr>
        <w:t xml:space="preserve">Según (Robbins &amp; </w:t>
      </w:r>
      <w:proofErr w:type="spellStart"/>
      <w:r>
        <w:rPr>
          <w:color w:val="000000"/>
        </w:rPr>
        <w:t>Coulter</w:t>
      </w:r>
      <w:proofErr w:type="spellEnd"/>
      <w:r>
        <w:rPr>
          <w:color w:val="000000"/>
        </w:rPr>
        <w:t>, 2019) la administración es el arte y la ciencia de tomar decisiones y llevar a cabo acciones que maximicen la eficiencia y efectividad de una organización. Además, (Koontz &amp; Weihrich, 2018) definen la administración como el proceso de diseñar y mantener un ambiente en el que las personas, trabajando juntas en grupos, alcancen con eficiencia las metas seleccionadas.</w:t>
      </w:r>
    </w:p>
    <w:p w14:paraId="776C111C" w14:textId="77777777" w:rsidR="00FD6AFE" w:rsidRDefault="004C31E9">
      <w:pPr>
        <w:pStyle w:val="Ttulo3"/>
      </w:pPr>
      <w:r>
        <w:t xml:space="preserve"> </w:t>
      </w:r>
      <w:bookmarkStart w:id="32" w:name="_Toc137844721"/>
      <w:r>
        <w:t>2.2.4. Proceso Administrativo.</w:t>
      </w:r>
      <w:bookmarkEnd w:id="32"/>
      <w:r>
        <w:t xml:space="preserve"> </w:t>
      </w:r>
    </w:p>
    <w:p w14:paraId="07D95B68" w14:textId="77777777" w:rsidR="00FD6AFE" w:rsidRDefault="004C31E9">
      <w:pPr>
        <w:pBdr>
          <w:top w:val="nil"/>
          <w:left w:val="nil"/>
          <w:bottom w:val="nil"/>
          <w:right w:val="nil"/>
          <w:between w:val="nil"/>
        </w:pBdr>
        <w:spacing w:after="0"/>
        <w:ind w:left="360"/>
        <w:rPr>
          <w:color w:val="000000"/>
        </w:rPr>
      </w:pPr>
      <w:r>
        <w:rPr>
          <w:color w:val="000000"/>
        </w:rPr>
        <w:t>Son las actividades que los gerentes y líderes realizan para planificar, organizar, dirigir y controlar los recursos de una organización con el fin de lograr sus objetivos. Se considera como un marco general para la gestión de una organización y se divide en cuatro fases:</w:t>
      </w:r>
    </w:p>
    <w:p w14:paraId="38945E8D" w14:textId="77777777" w:rsidR="00FD6AFE" w:rsidRDefault="004C31E9">
      <w:pPr>
        <w:pBdr>
          <w:top w:val="nil"/>
          <w:left w:val="nil"/>
          <w:bottom w:val="nil"/>
          <w:right w:val="nil"/>
          <w:between w:val="nil"/>
        </w:pBdr>
        <w:spacing w:after="0"/>
        <w:ind w:left="360"/>
        <w:rPr>
          <w:color w:val="000000"/>
        </w:rPr>
      </w:pPr>
      <w:r>
        <w:rPr>
          <w:color w:val="000000"/>
          <w:u w:val="single"/>
        </w:rPr>
        <w:lastRenderedPageBreak/>
        <w:t>Planificación:</w:t>
      </w:r>
      <w:r>
        <w:rPr>
          <w:color w:val="000000"/>
        </w:rPr>
        <w:t xml:space="preserve"> es la fase inicial del proceso administrativo que implica establecer objetivos y metas, desarrollar planes de acción para alcanzarlos y establecer los recursos necesarios para lograrlos.</w:t>
      </w:r>
    </w:p>
    <w:p w14:paraId="2EFC22C9" w14:textId="77777777" w:rsidR="00FD6AFE" w:rsidRDefault="004C31E9">
      <w:pPr>
        <w:pBdr>
          <w:top w:val="nil"/>
          <w:left w:val="nil"/>
          <w:bottom w:val="nil"/>
          <w:right w:val="nil"/>
          <w:between w:val="nil"/>
        </w:pBdr>
        <w:spacing w:after="0"/>
        <w:ind w:left="360"/>
        <w:rPr>
          <w:color w:val="000000"/>
        </w:rPr>
      </w:pPr>
      <w:r>
        <w:rPr>
          <w:color w:val="000000"/>
          <w:u w:val="single"/>
        </w:rPr>
        <w:t>Organización:</w:t>
      </w:r>
      <w:r>
        <w:rPr>
          <w:color w:val="000000"/>
        </w:rPr>
        <w:t xml:space="preserve"> en esta fase se establece la estructura organizativa, se definen los roles y responsabilidades de los miembros del equipo, se establecen sistemas y procedimientos y se asignan los recursos necesarios.</w:t>
      </w:r>
    </w:p>
    <w:p w14:paraId="19CF5183" w14:textId="77777777" w:rsidR="00FD6AFE" w:rsidRDefault="004C31E9">
      <w:pPr>
        <w:pBdr>
          <w:top w:val="nil"/>
          <w:left w:val="nil"/>
          <w:bottom w:val="nil"/>
          <w:right w:val="nil"/>
          <w:between w:val="nil"/>
        </w:pBdr>
        <w:spacing w:after="0"/>
        <w:ind w:left="360"/>
        <w:rPr>
          <w:color w:val="000000"/>
        </w:rPr>
      </w:pPr>
      <w:r>
        <w:rPr>
          <w:color w:val="000000"/>
          <w:u w:val="single"/>
        </w:rPr>
        <w:t>Dirección:</w:t>
      </w:r>
      <w:r>
        <w:rPr>
          <w:color w:val="000000"/>
        </w:rPr>
        <w:t xml:space="preserve"> en esta fase, los gerentes lideran y motivan a su equipo para que alcance los objetivos establecidos y se aseguran de que se cumplan los planes y procedimientos establecidos.</w:t>
      </w:r>
    </w:p>
    <w:p w14:paraId="4176D5EC" w14:textId="77777777" w:rsidR="00FD6AFE" w:rsidRDefault="004C31E9">
      <w:pPr>
        <w:pBdr>
          <w:top w:val="nil"/>
          <w:left w:val="nil"/>
          <w:bottom w:val="nil"/>
          <w:right w:val="nil"/>
          <w:between w:val="nil"/>
        </w:pBdr>
        <w:spacing w:after="0"/>
        <w:ind w:left="360"/>
        <w:rPr>
          <w:color w:val="000000"/>
        </w:rPr>
      </w:pPr>
      <w:r>
        <w:rPr>
          <w:color w:val="000000"/>
        </w:rPr>
        <w:t>Control: esta fase implica monitorear el desempeño de la organización y realizar ajustes para garantizar que se logren los objetivos establecidos.</w:t>
      </w:r>
    </w:p>
    <w:p w14:paraId="06F99594" w14:textId="77777777" w:rsidR="00FD6AFE" w:rsidRDefault="004C31E9">
      <w:pPr>
        <w:pBdr>
          <w:top w:val="nil"/>
          <w:left w:val="nil"/>
          <w:bottom w:val="nil"/>
          <w:right w:val="nil"/>
          <w:between w:val="nil"/>
        </w:pBdr>
        <w:spacing w:after="0"/>
        <w:ind w:left="360"/>
        <w:rPr>
          <w:color w:val="000000"/>
        </w:rPr>
      </w:pPr>
      <w:r>
        <w:rPr>
          <w:color w:val="000000"/>
        </w:rPr>
        <w:t>Según (Koontz &amp; Weihrich, 2018), el proceso administrativo es un marco común utilizado por todas las empresas, independientemente de su tamaño o industria. El proceso administrativo es una forma sistemática y organizada de gestionar una organización y se utiliza para garantizar que las actividades diarias se realicen de manera eficiente y efectiva.</w:t>
      </w:r>
    </w:p>
    <w:p w14:paraId="2FEC1640" w14:textId="77777777" w:rsidR="00FD6AFE" w:rsidRDefault="004C31E9">
      <w:pPr>
        <w:pStyle w:val="Ttulo3"/>
      </w:pPr>
      <w:bookmarkStart w:id="33" w:name="_Toc137844722"/>
      <w:r>
        <w:t>2.2.5. Gestión Administrativa.</w:t>
      </w:r>
      <w:bookmarkEnd w:id="33"/>
      <w:r>
        <w:t xml:space="preserve"> </w:t>
      </w:r>
    </w:p>
    <w:p w14:paraId="0F1E53AB" w14:textId="77777777" w:rsidR="00FD6AFE" w:rsidRDefault="004C31E9">
      <w:pPr>
        <w:pBdr>
          <w:top w:val="nil"/>
          <w:left w:val="nil"/>
          <w:bottom w:val="nil"/>
          <w:right w:val="nil"/>
          <w:between w:val="nil"/>
        </w:pBdr>
        <w:spacing w:after="0"/>
        <w:ind w:left="360"/>
        <w:rPr>
          <w:color w:val="000000"/>
        </w:rPr>
      </w:pPr>
      <w:r>
        <w:rPr>
          <w:color w:val="000000"/>
        </w:rPr>
        <w:t>Es el conjunto de actividades y procesos destinados a la planificación, organización, dirección y control de los recursos y procesos de una organización, con el fin de alcanzar los objetivos establecidos de manera eficiente y eficaz. Se trata de una función clave en cualquier empresa u organización, ya que permite coordinar y optimizar los recursos humanos, materiales y financieros disponibles para lograr el éxito empresarial.</w:t>
      </w:r>
    </w:p>
    <w:p w14:paraId="197C865D" w14:textId="77777777" w:rsidR="00FD6AFE" w:rsidRDefault="004C31E9">
      <w:pPr>
        <w:pBdr>
          <w:top w:val="nil"/>
          <w:left w:val="nil"/>
          <w:bottom w:val="nil"/>
          <w:right w:val="nil"/>
          <w:between w:val="nil"/>
        </w:pBdr>
        <w:spacing w:after="0"/>
        <w:ind w:left="360"/>
        <w:rPr>
          <w:color w:val="000000"/>
        </w:rPr>
      </w:pPr>
      <w:r>
        <w:t>Según Robbins</w:t>
      </w:r>
      <w:r>
        <w:rPr>
          <w:color w:val="000000"/>
        </w:rPr>
        <w:t xml:space="preserve"> &amp; </w:t>
      </w:r>
      <w:proofErr w:type="spellStart"/>
      <w:r>
        <w:rPr>
          <w:color w:val="000000"/>
        </w:rPr>
        <w:t>Coulter</w:t>
      </w:r>
      <w:proofErr w:type="spellEnd"/>
      <w:r>
        <w:rPr>
          <w:color w:val="000000"/>
        </w:rPr>
        <w:t>, Management (14th ed.)</w:t>
      </w:r>
      <w:proofErr w:type="gramStart"/>
      <w:r>
        <w:rPr>
          <w:color w:val="000000"/>
        </w:rPr>
        <w:t>. ,</w:t>
      </w:r>
      <w:proofErr w:type="gramEnd"/>
      <w:r>
        <w:rPr>
          <w:color w:val="000000"/>
        </w:rPr>
        <w:t xml:space="preserve"> 2019), la gestión administrativa es un proceso continuo que involucra la planificación, organización, dirección y control de los recursos de una organización para lograr sus objetivos. Para (Stoner, Freeman, &amp; Gilbert, 2011), la gestión administrativa implica la coordinación y dirección de los recursos de una organización para lograr sus objetivos de manera eficiente y eficaz. Por su parte, (Koontz &amp; Weihrich, Administración: una perspectiva global y empresarial (14th ed.), 2016)  </w:t>
      </w:r>
      <w:r>
        <w:rPr>
          <w:color w:val="000000"/>
        </w:rPr>
        <w:lastRenderedPageBreak/>
        <w:t>definen la gestión administrativa como el proceso de planificación, organización, dirección y control de los recursos de una organización para lograr sus objetivos de manera eficiente y eficaz.</w:t>
      </w:r>
    </w:p>
    <w:p w14:paraId="593B5CF3" w14:textId="77777777" w:rsidR="00FD6AFE" w:rsidRDefault="00FD6AFE">
      <w:pPr>
        <w:pBdr>
          <w:top w:val="nil"/>
          <w:left w:val="nil"/>
          <w:bottom w:val="nil"/>
          <w:right w:val="nil"/>
          <w:between w:val="nil"/>
        </w:pBdr>
        <w:spacing w:after="0"/>
        <w:ind w:left="360"/>
        <w:rPr>
          <w:color w:val="000000"/>
        </w:rPr>
      </w:pPr>
    </w:p>
    <w:p w14:paraId="5569B4D6" w14:textId="77777777" w:rsidR="00FD6AFE" w:rsidRDefault="004C31E9">
      <w:pPr>
        <w:pStyle w:val="Ttulo3"/>
      </w:pPr>
      <w:bookmarkStart w:id="34" w:name="_Toc137844723"/>
      <w:r>
        <w:t>2.2.6. Planeación Estratégica.</w:t>
      </w:r>
      <w:bookmarkEnd w:id="34"/>
      <w:r>
        <w:t xml:space="preserve"> </w:t>
      </w:r>
    </w:p>
    <w:p w14:paraId="534B586C" w14:textId="77777777" w:rsidR="00FD6AFE" w:rsidRDefault="004C31E9">
      <w:pPr>
        <w:pBdr>
          <w:top w:val="nil"/>
          <w:left w:val="nil"/>
          <w:bottom w:val="nil"/>
          <w:right w:val="nil"/>
          <w:between w:val="nil"/>
        </w:pBdr>
        <w:spacing w:after="0"/>
        <w:ind w:left="360"/>
        <w:rPr>
          <w:color w:val="000000"/>
        </w:rPr>
      </w:pPr>
      <w:r>
        <w:rPr>
          <w:color w:val="000000"/>
        </w:rPr>
        <w:t>Se define como el proceso de establecer los objetivos a largo plazo de una organización y de desarrollar un plan de acción para alcanzar dichos objetivos. Es un proceso continuo y sistemático que implica la evaluación de las fortalezas y debilidades internas de una organización, así como las oportunidades y amenazas externas.</w:t>
      </w:r>
    </w:p>
    <w:p w14:paraId="0C8C098B" w14:textId="77777777" w:rsidR="00FD6AFE" w:rsidRDefault="004C31E9">
      <w:pPr>
        <w:pBdr>
          <w:top w:val="nil"/>
          <w:left w:val="nil"/>
          <w:bottom w:val="nil"/>
          <w:right w:val="nil"/>
          <w:between w:val="nil"/>
        </w:pBdr>
        <w:spacing w:after="0"/>
        <w:ind w:left="360"/>
        <w:rPr>
          <w:color w:val="000000"/>
        </w:rPr>
      </w:pPr>
      <w:r>
        <w:rPr>
          <w:color w:val="000000"/>
        </w:rPr>
        <w:t>La planeación estratégica es fundamental para el éxito de una organización, ya que proporciona una dirección clara y coherente y ayuda a la empresa a enfocar sus recursos y esfuerzos hacia sus objetivos a largo plazo.</w:t>
      </w:r>
    </w:p>
    <w:p w14:paraId="7356D8F5" w14:textId="77777777" w:rsidR="00FD6AFE" w:rsidRDefault="004C31E9">
      <w:pPr>
        <w:pBdr>
          <w:top w:val="nil"/>
          <w:left w:val="nil"/>
          <w:bottom w:val="nil"/>
          <w:right w:val="nil"/>
          <w:between w:val="nil"/>
        </w:pBdr>
        <w:spacing w:after="0"/>
        <w:ind w:left="360"/>
        <w:rPr>
          <w:color w:val="000000"/>
        </w:rPr>
      </w:pPr>
      <w:r>
        <w:rPr>
          <w:color w:val="000000"/>
        </w:rPr>
        <w:t>Algunas de las actividades clave en el proceso de planeación estratégica incluyen:</w:t>
      </w:r>
    </w:p>
    <w:p w14:paraId="65CE296F" w14:textId="77777777" w:rsidR="00FD6AFE" w:rsidRDefault="004C31E9">
      <w:pPr>
        <w:numPr>
          <w:ilvl w:val="0"/>
          <w:numId w:val="8"/>
        </w:numPr>
        <w:pBdr>
          <w:top w:val="nil"/>
          <w:left w:val="nil"/>
          <w:bottom w:val="nil"/>
          <w:right w:val="nil"/>
          <w:between w:val="nil"/>
        </w:pBdr>
        <w:spacing w:after="0"/>
        <w:ind w:left="1080"/>
        <w:rPr>
          <w:color w:val="000000"/>
        </w:rPr>
      </w:pPr>
      <w:r>
        <w:rPr>
          <w:color w:val="000000"/>
        </w:rPr>
        <w:t>Análisis del entorno externo: evaluación de las oportunidades y amenazas en el mercado y en el entorno en general.</w:t>
      </w:r>
    </w:p>
    <w:p w14:paraId="31188009" w14:textId="77777777" w:rsidR="00FD6AFE" w:rsidRDefault="004C31E9">
      <w:pPr>
        <w:numPr>
          <w:ilvl w:val="0"/>
          <w:numId w:val="8"/>
        </w:numPr>
        <w:pBdr>
          <w:top w:val="nil"/>
          <w:left w:val="nil"/>
          <w:bottom w:val="nil"/>
          <w:right w:val="nil"/>
          <w:between w:val="nil"/>
        </w:pBdr>
        <w:spacing w:after="0"/>
        <w:ind w:left="1080"/>
        <w:rPr>
          <w:color w:val="000000"/>
        </w:rPr>
      </w:pPr>
      <w:r>
        <w:rPr>
          <w:color w:val="000000"/>
        </w:rPr>
        <w:t>Análisis interno: evaluación de las fortalezas y debilidades internas de la organización.</w:t>
      </w:r>
    </w:p>
    <w:p w14:paraId="13F4A4A7" w14:textId="77777777" w:rsidR="00FD6AFE" w:rsidRDefault="004C31E9">
      <w:pPr>
        <w:numPr>
          <w:ilvl w:val="0"/>
          <w:numId w:val="8"/>
        </w:numPr>
        <w:pBdr>
          <w:top w:val="nil"/>
          <w:left w:val="nil"/>
          <w:bottom w:val="nil"/>
          <w:right w:val="nil"/>
          <w:between w:val="nil"/>
        </w:pBdr>
        <w:spacing w:after="0"/>
        <w:ind w:left="1080"/>
        <w:rPr>
          <w:color w:val="000000"/>
        </w:rPr>
      </w:pPr>
      <w:r>
        <w:rPr>
          <w:color w:val="000000"/>
        </w:rPr>
        <w:t>Establecimiento de objetivos: definición de objetivos a largo plazo y metas claras.</w:t>
      </w:r>
    </w:p>
    <w:p w14:paraId="2B5D43CE" w14:textId="77777777" w:rsidR="00FD6AFE" w:rsidRDefault="004C31E9">
      <w:pPr>
        <w:numPr>
          <w:ilvl w:val="0"/>
          <w:numId w:val="8"/>
        </w:numPr>
        <w:pBdr>
          <w:top w:val="nil"/>
          <w:left w:val="nil"/>
          <w:bottom w:val="nil"/>
          <w:right w:val="nil"/>
          <w:between w:val="nil"/>
        </w:pBdr>
        <w:spacing w:after="0"/>
        <w:ind w:left="1080"/>
        <w:rPr>
          <w:color w:val="000000"/>
        </w:rPr>
      </w:pPr>
      <w:r>
        <w:rPr>
          <w:color w:val="000000"/>
        </w:rPr>
        <w:t>Formulación de estrategias: desarrollo de planes de acción para lograr los objetivos establecidos.</w:t>
      </w:r>
    </w:p>
    <w:p w14:paraId="33FF04F6" w14:textId="77777777" w:rsidR="00FD6AFE" w:rsidRDefault="004C31E9">
      <w:pPr>
        <w:numPr>
          <w:ilvl w:val="0"/>
          <w:numId w:val="8"/>
        </w:numPr>
        <w:pBdr>
          <w:top w:val="nil"/>
          <w:left w:val="nil"/>
          <w:bottom w:val="nil"/>
          <w:right w:val="nil"/>
          <w:between w:val="nil"/>
        </w:pBdr>
        <w:spacing w:after="0"/>
        <w:ind w:left="1080"/>
        <w:rPr>
          <w:color w:val="000000"/>
        </w:rPr>
      </w:pPr>
      <w:r>
        <w:rPr>
          <w:color w:val="000000"/>
        </w:rPr>
        <w:t>Implementación de la estrategia: puesta en marcha de las acciones y planes desarrollados.</w:t>
      </w:r>
    </w:p>
    <w:p w14:paraId="596E2403" w14:textId="77777777" w:rsidR="00FD6AFE" w:rsidRDefault="004C31E9">
      <w:pPr>
        <w:numPr>
          <w:ilvl w:val="0"/>
          <w:numId w:val="8"/>
        </w:numPr>
        <w:pBdr>
          <w:top w:val="nil"/>
          <w:left w:val="nil"/>
          <w:bottom w:val="nil"/>
          <w:right w:val="nil"/>
          <w:between w:val="nil"/>
        </w:pBdr>
        <w:spacing w:after="0"/>
        <w:ind w:left="1080"/>
        <w:rPr>
          <w:color w:val="000000"/>
        </w:rPr>
      </w:pPr>
      <w:r>
        <w:rPr>
          <w:color w:val="000000"/>
        </w:rPr>
        <w:t>Monitoreo y evaluación: seguimiento y análisis del progreso para asegurarse de que se están logrando los objetivos. (</w:t>
      </w:r>
      <w:proofErr w:type="spellStart"/>
      <w:r>
        <w:rPr>
          <w:color w:val="000000"/>
        </w:rPr>
        <w:t>Hitt</w:t>
      </w:r>
      <w:proofErr w:type="spellEnd"/>
      <w:r>
        <w:rPr>
          <w:color w:val="000000"/>
        </w:rPr>
        <w:t xml:space="preserve">, </w:t>
      </w:r>
      <w:proofErr w:type="spellStart"/>
      <w:r>
        <w:rPr>
          <w:color w:val="000000"/>
        </w:rPr>
        <w:t>Ireland</w:t>
      </w:r>
      <w:proofErr w:type="spellEnd"/>
      <w:r>
        <w:rPr>
          <w:color w:val="000000"/>
        </w:rPr>
        <w:t xml:space="preserve">, &amp; </w:t>
      </w:r>
      <w:proofErr w:type="spellStart"/>
      <w:r>
        <w:rPr>
          <w:color w:val="000000"/>
        </w:rPr>
        <w:t>Hoskisson</w:t>
      </w:r>
      <w:proofErr w:type="spellEnd"/>
      <w:r>
        <w:rPr>
          <w:color w:val="000000"/>
        </w:rPr>
        <w:t>, 2017)</w:t>
      </w:r>
    </w:p>
    <w:p w14:paraId="71686E57" w14:textId="77777777" w:rsidR="00FD6AFE" w:rsidRDefault="004C31E9">
      <w:pPr>
        <w:pStyle w:val="Ttulo3"/>
      </w:pPr>
      <w:bookmarkStart w:id="35" w:name="_Toc137844724"/>
      <w:r>
        <w:lastRenderedPageBreak/>
        <w:t>2.2.7 Planeación Táctica.</w:t>
      </w:r>
      <w:bookmarkEnd w:id="35"/>
      <w:r>
        <w:t xml:space="preserve"> </w:t>
      </w:r>
    </w:p>
    <w:p w14:paraId="4E5DE4FC" w14:textId="77777777" w:rsidR="00FD6AFE" w:rsidRDefault="004C31E9">
      <w:pPr>
        <w:pBdr>
          <w:top w:val="nil"/>
          <w:left w:val="nil"/>
          <w:bottom w:val="nil"/>
          <w:right w:val="nil"/>
          <w:between w:val="nil"/>
        </w:pBdr>
        <w:spacing w:after="0"/>
        <w:ind w:left="360"/>
        <w:rPr>
          <w:color w:val="000000"/>
        </w:rPr>
      </w:pPr>
      <w:r>
        <w:rPr>
          <w:color w:val="000000"/>
        </w:rPr>
        <w:t>Es un proceso de planificación a corto plazo que se enfoca en implementar las estrategias generales de la organización. Implica la definición de objetivos específicos y metas concretas que ayuden a alcanzar los objetivos estratégicos a largo plazo.</w:t>
      </w:r>
    </w:p>
    <w:p w14:paraId="03266840" w14:textId="77777777" w:rsidR="00FD6AFE" w:rsidRDefault="004C31E9">
      <w:pPr>
        <w:pBdr>
          <w:top w:val="nil"/>
          <w:left w:val="nil"/>
          <w:bottom w:val="nil"/>
          <w:right w:val="nil"/>
          <w:between w:val="nil"/>
        </w:pBdr>
        <w:spacing w:after="0"/>
        <w:ind w:left="360"/>
        <w:rPr>
          <w:color w:val="000000"/>
        </w:rPr>
      </w:pPr>
      <w:r>
        <w:rPr>
          <w:color w:val="000000"/>
        </w:rPr>
        <w:t>La planeación táctica se lleva a cabo en niveles intermedios de la organización y está diseñada para implementar las decisiones estratégicas tomadas por los altos directivos. Los planes tácticos se enfocan en la asignación de recursos y en la coordinación de actividades y procesos de la organización para lograr los objetivos específicos.</w:t>
      </w:r>
    </w:p>
    <w:p w14:paraId="737A0469" w14:textId="77777777" w:rsidR="00FD6AFE" w:rsidRDefault="004C31E9">
      <w:pPr>
        <w:pBdr>
          <w:top w:val="nil"/>
          <w:left w:val="nil"/>
          <w:bottom w:val="nil"/>
          <w:right w:val="nil"/>
          <w:between w:val="nil"/>
        </w:pBdr>
        <w:spacing w:after="0"/>
        <w:ind w:left="360"/>
        <w:rPr>
          <w:color w:val="000000"/>
        </w:rPr>
      </w:pPr>
      <w:r>
        <w:rPr>
          <w:color w:val="000000"/>
        </w:rPr>
        <w:t xml:space="preserve">En la planeación táctica, se desarrollan planes operativos que detallan los pasos necesarios para lograr los objetivos tácticos. Estos planes incluyen la definición de los recursos necesarios, la asignación de tareas y responsabilidades, los plazos y la evaluación de los resultados. (Robbins, </w:t>
      </w:r>
      <w:proofErr w:type="spellStart"/>
      <w:r>
        <w:rPr>
          <w:color w:val="000000"/>
        </w:rPr>
        <w:t>Coulter</w:t>
      </w:r>
      <w:proofErr w:type="spellEnd"/>
      <w:r>
        <w:rPr>
          <w:color w:val="000000"/>
        </w:rPr>
        <w:t xml:space="preserve">, &amp; </w:t>
      </w:r>
      <w:proofErr w:type="spellStart"/>
      <w:r>
        <w:rPr>
          <w:color w:val="000000"/>
        </w:rPr>
        <w:t>DeCenzo</w:t>
      </w:r>
      <w:proofErr w:type="spellEnd"/>
      <w:r>
        <w:rPr>
          <w:color w:val="000000"/>
        </w:rPr>
        <w:t xml:space="preserve">, Fundamentals </w:t>
      </w:r>
      <w:proofErr w:type="spellStart"/>
      <w:r>
        <w:rPr>
          <w:color w:val="000000"/>
        </w:rPr>
        <w:t>of</w:t>
      </w:r>
      <w:proofErr w:type="spellEnd"/>
      <w:r>
        <w:rPr>
          <w:color w:val="000000"/>
        </w:rPr>
        <w:t xml:space="preserve"> </w:t>
      </w:r>
      <w:proofErr w:type="spellStart"/>
      <w:r>
        <w:rPr>
          <w:color w:val="000000"/>
        </w:rPr>
        <w:t>management</w:t>
      </w:r>
      <w:proofErr w:type="spellEnd"/>
      <w:r>
        <w:rPr>
          <w:color w:val="000000"/>
        </w:rPr>
        <w:t>, 2017)</w:t>
      </w:r>
    </w:p>
    <w:p w14:paraId="2B0833F3" w14:textId="77777777" w:rsidR="00FD6AFE" w:rsidRDefault="004C31E9">
      <w:pPr>
        <w:pStyle w:val="Ttulo3"/>
        <w:rPr>
          <w:color w:val="000000"/>
        </w:rPr>
      </w:pPr>
      <w:bookmarkStart w:id="36" w:name="_Toc137844725"/>
      <w:r>
        <w:t>2.2.8. Planeación</w:t>
      </w:r>
      <w:r>
        <w:rPr>
          <w:color w:val="000000"/>
        </w:rPr>
        <w:t xml:space="preserve"> Operativa.</w:t>
      </w:r>
      <w:bookmarkEnd w:id="36"/>
    </w:p>
    <w:p w14:paraId="74BDA8CC" w14:textId="77777777" w:rsidR="00FD6AFE" w:rsidRDefault="004C31E9">
      <w:pPr>
        <w:pBdr>
          <w:top w:val="nil"/>
          <w:left w:val="nil"/>
          <w:bottom w:val="nil"/>
          <w:right w:val="nil"/>
          <w:between w:val="nil"/>
        </w:pBdr>
        <w:spacing w:after="0"/>
        <w:ind w:left="360"/>
        <w:rPr>
          <w:color w:val="000000"/>
        </w:rPr>
      </w:pPr>
      <w:r>
        <w:rPr>
          <w:color w:val="000000"/>
        </w:rPr>
        <w:t>Es llevada a cabo por los niveles más bajos de la organización, como los gerentes de departamento y supervisores, y se enfoca en la planificación detallada de las acciones necesarias para lograr los objetivos establecidos en la planeación táctica. Los planes operativos son específicos y detallados, y establecen los procedimientos y estándares que deben seguirse para lograr los objetivos.</w:t>
      </w:r>
    </w:p>
    <w:p w14:paraId="2B018ACE" w14:textId="77777777" w:rsidR="00FD6AFE" w:rsidRDefault="004C31E9">
      <w:pPr>
        <w:pBdr>
          <w:top w:val="nil"/>
          <w:left w:val="nil"/>
          <w:bottom w:val="nil"/>
          <w:right w:val="nil"/>
          <w:between w:val="nil"/>
        </w:pBdr>
        <w:spacing w:after="0"/>
        <w:ind w:left="360"/>
        <w:rPr>
          <w:color w:val="000000"/>
        </w:rPr>
      </w:pPr>
      <w:r>
        <w:rPr>
          <w:color w:val="000000"/>
        </w:rPr>
        <w:t xml:space="preserve">En la planeación operativa, se definen los objetivos específicos a corto plazo, se identifican los recursos necesarios, se establecen los plazos y se detallan los pasos necesarios para lograr los objetivos. También se establecen los mecanismos de seguimiento y control para evaluar el progreso y el desempeño en la implementación de los planes operativos. (Robbins, </w:t>
      </w:r>
      <w:proofErr w:type="spellStart"/>
      <w:r>
        <w:rPr>
          <w:color w:val="000000"/>
        </w:rPr>
        <w:t>Coulter</w:t>
      </w:r>
      <w:proofErr w:type="spellEnd"/>
      <w:r>
        <w:rPr>
          <w:color w:val="000000"/>
        </w:rPr>
        <w:t xml:space="preserve">, &amp; </w:t>
      </w:r>
      <w:proofErr w:type="spellStart"/>
      <w:r>
        <w:rPr>
          <w:color w:val="000000"/>
        </w:rPr>
        <w:t>DeCenzo</w:t>
      </w:r>
      <w:proofErr w:type="spellEnd"/>
      <w:r>
        <w:rPr>
          <w:color w:val="000000"/>
        </w:rPr>
        <w:t xml:space="preserve">, Fundamentals </w:t>
      </w:r>
      <w:proofErr w:type="spellStart"/>
      <w:r>
        <w:rPr>
          <w:color w:val="000000"/>
        </w:rPr>
        <w:t>of</w:t>
      </w:r>
      <w:proofErr w:type="spellEnd"/>
      <w:r>
        <w:rPr>
          <w:color w:val="000000"/>
        </w:rPr>
        <w:t xml:space="preserve"> </w:t>
      </w:r>
      <w:proofErr w:type="spellStart"/>
      <w:r>
        <w:rPr>
          <w:color w:val="000000"/>
        </w:rPr>
        <w:t>management</w:t>
      </w:r>
      <w:proofErr w:type="spellEnd"/>
      <w:r>
        <w:rPr>
          <w:color w:val="000000"/>
        </w:rPr>
        <w:t>, 2017)</w:t>
      </w:r>
    </w:p>
    <w:p w14:paraId="7536BB80" w14:textId="77777777" w:rsidR="00FD6AFE" w:rsidRDefault="004C31E9">
      <w:pPr>
        <w:pStyle w:val="Ttulo3"/>
      </w:pPr>
      <w:bookmarkStart w:id="37" w:name="_Toc137844726"/>
      <w:r>
        <w:lastRenderedPageBreak/>
        <w:t>2.2.9. Planificación Normativa.</w:t>
      </w:r>
      <w:bookmarkEnd w:id="37"/>
    </w:p>
    <w:p w14:paraId="4FC42652" w14:textId="77777777" w:rsidR="00FD6AFE" w:rsidRDefault="004C31E9">
      <w:pPr>
        <w:pBdr>
          <w:top w:val="nil"/>
          <w:left w:val="nil"/>
          <w:bottom w:val="nil"/>
          <w:right w:val="nil"/>
          <w:between w:val="nil"/>
        </w:pBdr>
        <w:spacing w:after="0"/>
        <w:ind w:left="360"/>
        <w:rPr>
          <w:color w:val="000000"/>
        </w:rPr>
      </w:pPr>
      <w:r>
        <w:rPr>
          <w:color w:val="000000"/>
        </w:rPr>
        <w:t>Es un enfoque de planificación estratégica que se centra en la definición y cumplimiento de una visión de futuro deseada. En este proceso, se establecen objetivos y metas claras, así como los planes y estrategias necesarias para lograrlos. A diferencia de otros enfoques de planificación estratégica que pueden ser más flexibles o adaptativos, la planificación normativa se basa en la identificación de un futuro deseado y en la definición de los medios necesarios para lograrlo.</w:t>
      </w:r>
    </w:p>
    <w:p w14:paraId="32FEE557" w14:textId="77777777" w:rsidR="00FD6AFE" w:rsidRDefault="004C31E9">
      <w:pPr>
        <w:pBdr>
          <w:top w:val="nil"/>
          <w:left w:val="nil"/>
          <w:bottom w:val="nil"/>
          <w:right w:val="nil"/>
          <w:between w:val="nil"/>
        </w:pBdr>
        <w:spacing w:after="0"/>
        <w:ind w:left="360"/>
        <w:rPr>
          <w:color w:val="000000"/>
        </w:rPr>
      </w:pPr>
      <w:r>
        <w:rPr>
          <w:color w:val="000000"/>
        </w:rPr>
        <w:t>Este enfoque de planificación se utiliza a menudo en organizaciones públicas y gubernamentales, así como en entidades sin fines de lucro y empresas que tienen una misión o visión clara y definida. La planificación normativa implica la evaluación de las fortalezas, debilidades, oportunidades y amenazas de una organización, así como la identificación de las acciones y estrategias necesarias para lograr los objetivos y metas establecidos.</w:t>
      </w:r>
    </w:p>
    <w:p w14:paraId="77B1145E" w14:textId="77777777" w:rsidR="00FD6AFE" w:rsidRDefault="004C31E9">
      <w:pPr>
        <w:pBdr>
          <w:top w:val="nil"/>
          <w:left w:val="nil"/>
          <w:bottom w:val="nil"/>
          <w:right w:val="nil"/>
          <w:between w:val="nil"/>
        </w:pBdr>
        <w:spacing w:after="0"/>
        <w:ind w:left="360"/>
        <w:rPr>
          <w:color w:val="000000"/>
        </w:rPr>
      </w:pPr>
      <w:r>
        <w:rPr>
          <w:color w:val="000000"/>
        </w:rPr>
        <w:t xml:space="preserve">En la planificación normativa, se establece un marco de tiempo claro para la consecución de objetivos y metas, así como los recursos necesarios para lograrlos. Además, se establece un sistema de seguimiento y evaluación para medir el progreso y hacer ajustes a lo largo del camino. (Ackermann &amp; </w:t>
      </w:r>
      <w:proofErr w:type="spellStart"/>
      <w:r>
        <w:rPr>
          <w:color w:val="000000"/>
        </w:rPr>
        <w:t>Eden</w:t>
      </w:r>
      <w:proofErr w:type="spellEnd"/>
      <w:r>
        <w:rPr>
          <w:color w:val="000000"/>
        </w:rPr>
        <w:t>, 2011)</w:t>
      </w:r>
    </w:p>
    <w:p w14:paraId="5F674B37" w14:textId="77777777" w:rsidR="00FD6AFE" w:rsidRDefault="004C31E9">
      <w:pPr>
        <w:pStyle w:val="Ttulo3"/>
      </w:pPr>
      <w:bookmarkStart w:id="38" w:name="_Toc137844727"/>
      <w:r>
        <w:t>2.2.10. Diagnóstico Administrativo.</w:t>
      </w:r>
      <w:bookmarkEnd w:id="38"/>
    </w:p>
    <w:p w14:paraId="18BD5A92" w14:textId="77777777" w:rsidR="00FD6AFE" w:rsidRDefault="004C31E9">
      <w:pPr>
        <w:pBdr>
          <w:top w:val="nil"/>
          <w:left w:val="nil"/>
          <w:bottom w:val="nil"/>
          <w:right w:val="nil"/>
          <w:between w:val="nil"/>
        </w:pBdr>
        <w:spacing w:after="0"/>
        <w:ind w:left="360"/>
        <w:rPr>
          <w:color w:val="000000"/>
        </w:rPr>
      </w:pPr>
      <w:r>
        <w:rPr>
          <w:color w:val="000000"/>
        </w:rPr>
        <w:t>El diagnóstico administrativo es un proceso de análisis y evaluación de la gestión y estructura de una organización, con el objetivo de identificar fortalezas, debilidades, oportunidades y amenazas. Este proceso se lleva a cabo mediante la evaluación de la estructura organizativa, los procesos internos, la cultura empresarial y la gestión del talento humano.</w:t>
      </w:r>
    </w:p>
    <w:p w14:paraId="3348417F" w14:textId="77777777" w:rsidR="00FD6AFE" w:rsidRDefault="004C31E9">
      <w:pPr>
        <w:pBdr>
          <w:top w:val="nil"/>
          <w:left w:val="nil"/>
          <w:bottom w:val="nil"/>
          <w:right w:val="nil"/>
          <w:between w:val="nil"/>
        </w:pBdr>
        <w:spacing w:after="0"/>
        <w:ind w:left="360"/>
        <w:rPr>
          <w:color w:val="000000"/>
        </w:rPr>
      </w:pPr>
      <w:r>
        <w:rPr>
          <w:color w:val="000000"/>
        </w:rPr>
        <w:t xml:space="preserve">Según (García &amp; Huertas, 2018), el diagnóstico administrativo es una herramienta clave para evaluar la eficacia de la gestión empresarial, identificar problemas y establecer planes de acción para mejorar la situación administrativa de la organización. Además, el diagnóstico administrativo puede ser utilizado </w:t>
      </w:r>
      <w:r>
        <w:rPr>
          <w:color w:val="000000"/>
        </w:rPr>
        <w:lastRenderedPageBreak/>
        <w:t>para identificar oportunidades de mejora y evaluar la capacidad de la empresa para adaptarse a los cambios en el entorno empresarial.</w:t>
      </w:r>
    </w:p>
    <w:p w14:paraId="76057049" w14:textId="77777777" w:rsidR="00FD6AFE" w:rsidRDefault="004C31E9">
      <w:pPr>
        <w:pBdr>
          <w:top w:val="nil"/>
          <w:left w:val="nil"/>
          <w:bottom w:val="nil"/>
          <w:right w:val="nil"/>
          <w:between w:val="nil"/>
        </w:pBdr>
        <w:spacing w:after="0"/>
        <w:ind w:left="360"/>
        <w:rPr>
          <w:color w:val="000000"/>
        </w:rPr>
      </w:pPr>
      <w:r>
        <w:rPr>
          <w:color w:val="000000"/>
        </w:rPr>
        <w:t>(Franco, 2019) Aporta que el diagnóstico administrativo es un proceso que ayuda a los gerentes a comprender mejor la estructura y la gestión de su empresa, lo que les permite tomar decisiones informadas en cuanto a la gestión de recursos, la planificación estratégica y la innovación empresarial.</w:t>
      </w:r>
    </w:p>
    <w:p w14:paraId="49B1A7D7" w14:textId="77777777" w:rsidR="00FD6AFE" w:rsidRDefault="004C31E9">
      <w:pPr>
        <w:pStyle w:val="Ttulo3"/>
      </w:pPr>
      <w:bookmarkStart w:id="39" w:name="_Toc137844728"/>
      <w:r>
        <w:t>2.2.11. Importancia del Diagnóstico Administrativo.</w:t>
      </w:r>
      <w:bookmarkEnd w:id="39"/>
      <w:r>
        <w:t xml:space="preserve"> </w:t>
      </w:r>
    </w:p>
    <w:p w14:paraId="3F80BEBE" w14:textId="77777777" w:rsidR="00FD6AFE" w:rsidRDefault="004C31E9">
      <w:pPr>
        <w:pBdr>
          <w:top w:val="nil"/>
          <w:left w:val="nil"/>
          <w:bottom w:val="nil"/>
          <w:right w:val="nil"/>
          <w:between w:val="nil"/>
        </w:pBdr>
        <w:spacing w:after="0"/>
        <w:ind w:left="360"/>
        <w:rPr>
          <w:color w:val="000000"/>
        </w:rPr>
      </w:pPr>
      <w:r>
        <w:rPr>
          <w:color w:val="000000"/>
        </w:rPr>
        <w:t>La importancia del diagnóstico administrativo radica en su capacidad para identificar oportunidades de mejora y establecer planes de acción para mejorar la gestión y estructura de una organización. A través de este proceso, se pueden identificar fortalezas y debilidades en la gestión empresarial, lo que permite a los gerentes tomar decisiones informadas para mejorar el desempeño de la empresa.</w:t>
      </w:r>
    </w:p>
    <w:p w14:paraId="49225E7B" w14:textId="77777777" w:rsidR="00FD6AFE" w:rsidRDefault="004C31E9">
      <w:pPr>
        <w:pBdr>
          <w:top w:val="nil"/>
          <w:left w:val="nil"/>
          <w:bottom w:val="nil"/>
          <w:right w:val="nil"/>
          <w:between w:val="nil"/>
        </w:pBdr>
        <w:spacing w:after="0"/>
        <w:ind w:left="360"/>
        <w:rPr>
          <w:color w:val="000000"/>
        </w:rPr>
      </w:pPr>
      <w:r>
        <w:rPr>
          <w:color w:val="000000"/>
        </w:rPr>
        <w:t>El diagnóstico administrativo permite a las empresas mejorar su eficacia y eficiencia, optimizando el uso de los recursos y reduciendo los costos. Además, el diagnóstico administrativo permite a los gerentes identificar oportunidades de mejora y establecer planes de acción para mejorar la gestión empresarial y adaptarse a los cambios en el entorno empresarial. (Mendoza &amp; Márquez, 2019)</w:t>
      </w:r>
    </w:p>
    <w:p w14:paraId="468F7E42" w14:textId="77777777" w:rsidR="00FD6AFE" w:rsidRDefault="004C31E9">
      <w:pPr>
        <w:pBdr>
          <w:top w:val="nil"/>
          <w:left w:val="nil"/>
          <w:bottom w:val="nil"/>
          <w:right w:val="nil"/>
          <w:between w:val="nil"/>
        </w:pBdr>
        <w:spacing w:after="0"/>
        <w:ind w:left="360"/>
        <w:rPr>
          <w:b/>
          <w:color w:val="000000"/>
        </w:rPr>
      </w:pPr>
      <w:r>
        <w:rPr>
          <w:color w:val="000000"/>
        </w:rPr>
        <w:t>El diagnóstico administrativo es una herramienta valiosa para las empresas que desean mejorar su desempeño empresarial y aumentar su competitividad. El diagnóstico administrativo permite a las empresas identificar sus fortalezas y debilidades, así como las oportunidades y amenazas en el entorno empresarial, lo que les permite tomar decisiones informadas para mejorar su desempeño empresarial. (Camacho &amp; Romero, 2018)</w:t>
      </w:r>
      <w:r>
        <w:rPr>
          <w:b/>
          <w:color w:val="000000"/>
        </w:rPr>
        <w:t xml:space="preserve"> </w:t>
      </w:r>
    </w:p>
    <w:p w14:paraId="09EB8132" w14:textId="77777777" w:rsidR="00FD6AFE" w:rsidRDefault="004C31E9">
      <w:pPr>
        <w:pStyle w:val="Ttulo3"/>
      </w:pPr>
      <w:bookmarkStart w:id="40" w:name="_Toc137844729"/>
      <w:r>
        <w:t>2.2.12. Necesidades Administrativas.</w:t>
      </w:r>
      <w:bookmarkEnd w:id="40"/>
      <w:r>
        <w:t xml:space="preserve"> </w:t>
      </w:r>
    </w:p>
    <w:p w14:paraId="2AC81F20" w14:textId="77777777" w:rsidR="00FD6AFE" w:rsidRDefault="004C31E9">
      <w:pPr>
        <w:pBdr>
          <w:top w:val="nil"/>
          <w:left w:val="nil"/>
          <w:bottom w:val="nil"/>
          <w:right w:val="nil"/>
          <w:between w:val="nil"/>
        </w:pBdr>
        <w:spacing w:after="0"/>
        <w:ind w:left="360"/>
        <w:rPr>
          <w:color w:val="000000"/>
        </w:rPr>
      </w:pPr>
      <w:r>
        <w:rPr>
          <w:color w:val="000000"/>
        </w:rPr>
        <w:t>Las necesidades administrativas de las MIPYMES se refieren a los recursos y habilidades necesarias para operar y gestionar eficientemente la empresa. Estas necesidades incluyen la planificación estratégica, la gestión de recursos humanos, la contabilidad, el control de inventarios, entre otros (Zúñiga, 2018)</w:t>
      </w:r>
    </w:p>
    <w:p w14:paraId="5A5EDECC" w14:textId="77777777" w:rsidR="00FD6AFE" w:rsidRDefault="004C31E9">
      <w:pPr>
        <w:pStyle w:val="Ttulo3"/>
        <w:tabs>
          <w:tab w:val="left" w:pos="3885"/>
        </w:tabs>
      </w:pPr>
      <w:bookmarkStart w:id="41" w:name="_Toc137844730"/>
      <w:r>
        <w:lastRenderedPageBreak/>
        <w:t>2.2.13. Finanzas.</w:t>
      </w:r>
      <w:bookmarkEnd w:id="41"/>
      <w:r>
        <w:tab/>
      </w:r>
    </w:p>
    <w:p w14:paraId="04961F97" w14:textId="77777777" w:rsidR="00FD6AFE" w:rsidRDefault="004C31E9">
      <w:pPr>
        <w:pBdr>
          <w:top w:val="nil"/>
          <w:left w:val="nil"/>
          <w:bottom w:val="nil"/>
          <w:right w:val="nil"/>
          <w:between w:val="nil"/>
        </w:pBdr>
        <w:spacing w:after="0"/>
        <w:ind w:left="360"/>
        <w:rPr>
          <w:color w:val="000000"/>
        </w:rPr>
      </w:pPr>
      <w:r>
        <w:rPr>
          <w:color w:val="000000"/>
        </w:rPr>
        <w:t xml:space="preserve">Las finanzas son un conjunto de actividades relacionadas con la gestión del dinero y los recursos financieros en una organización o individuo. Incluyen la planificación, el análisis, la gestión y la toma de decisiones en cuanto a la inversión, el financiamiento y la gestión del riesgo financiero. </w:t>
      </w:r>
    </w:p>
    <w:p w14:paraId="0E46916A" w14:textId="77777777" w:rsidR="00FD6AFE" w:rsidRDefault="004C31E9">
      <w:pPr>
        <w:pBdr>
          <w:top w:val="nil"/>
          <w:left w:val="nil"/>
          <w:bottom w:val="nil"/>
          <w:right w:val="nil"/>
          <w:between w:val="nil"/>
        </w:pBdr>
        <w:spacing w:after="0"/>
        <w:ind w:left="360"/>
        <w:rPr>
          <w:color w:val="000000"/>
        </w:rPr>
      </w:pPr>
      <w:r>
        <w:rPr>
          <w:color w:val="000000"/>
        </w:rPr>
        <w:t>También se refieren a la gestión de activos y pasivos, la contabilidad y la presentación de informes financieros, y el análisis de los mercados financieros y las tendencias económicas.</w:t>
      </w:r>
    </w:p>
    <w:p w14:paraId="444553C4" w14:textId="77777777" w:rsidR="00FD6AFE" w:rsidRDefault="004C31E9">
      <w:pPr>
        <w:pBdr>
          <w:top w:val="nil"/>
          <w:left w:val="nil"/>
          <w:bottom w:val="nil"/>
          <w:right w:val="nil"/>
          <w:between w:val="nil"/>
        </w:pBdr>
        <w:spacing w:after="0"/>
        <w:ind w:left="360"/>
        <w:rPr>
          <w:color w:val="000000"/>
        </w:rPr>
      </w:pPr>
      <w:r>
        <w:rPr>
          <w:color w:val="000000"/>
        </w:rPr>
        <w:t xml:space="preserve">Según (Ross, </w:t>
      </w:r>
      <w:proofErr w:type="spellStart"/>
      <w:r>
        <w:rPr>
          <w:color w:val="000000"/>
        </w:rPr>
        <w:t>Westerfield</w:t>
      </w:r>
      <w:proofErr w:type="spellEnd"/>
      <w:r>
        <w:rPr>
          <w:color w:val="000000"/>
        </w:rPr>
        <w:t xml:space="preserve">, &amp; </w:t>
      </w:r>
      <w:proofErr w:type="spellStart"/>
      <w:r>
        <w:rPr>
          <w:color w:val="000000"/>
        </w:rPr>
        <w:t>Jordan</w:t>
      </w:r>
      <w:proofErr w:type="spellEnd"/>
      <w:r>
        <w:rPr>
          <w:color w:val="000000"/>
        </w:rPr>
        <w:t>, 2019), las finanzas son una disciplina que estudia cómo los individuos, las empresas y las organizaciones gubernamentales asignan y utilizan los recursos financieros a lo largo del tiempo, teniendo en cuenta los riesgos y la incertidumbre. Además, B (Brigham &amp; Houston, 2020) afirman que las finanzas tienen como objetivo maximizar el valor de la empresa, equilibrando el costo y el beneficio de las decisiones financieras.</w:t>
      </w:r>
    </w:p>
    <w:p w14:paraId="32AB7240" w14:textId="77777777" w:rsidR="00FD6AFE" w:rsidRDefault="004C31E9">
      <w:pPr>
        <w:pStyle w:val="Ttulo3"/>
      </w:pPr>
      <w:bookmarkStart w:id="42" w:name="_Toc137844731"/>
      <w:r>
        <w:t>2.2.14. Gestión Financiera.</w:t>
      </w:r>
      <w:bookmarkEnd w:id="42"/>
      <w:r>
        <w:t xml:space="preserve"> </w:t>
      </w:r>
    </w:p>
    <w:p w14:paraId="764AD83D" w14:textId="77777777" w:rsidR="00FD6AFE" w:rsidRDefault="004C31E9">
      <w:pPr>
        <w:pBdr>
          <w:top w:val="nil"/>
          <w:left w:val="nil"/>
          <w:bottom w:val="nil"/>
          <w:right w:val="nil"/>
          <w:between w:val="nil"/>
        </w:pBdr>
        <w:spacing w:after="0"/>
        <w:ind w:left="360"/>
        <w:rPr>
          <w:color w:val="000000"/>
        </w:rPr>
      </w:pPr>
      <w:r>
        <w:rPr>
          <w:color w:val="000000"/>
        </w:rPr>
        <w:t>Es el proceso de planificación, control y evaluación de las actividades financieras de una organización con el objetivo de maximizar la rentabilidad y minimizar los riesgos. Esta función es esencial para el éxito empresarial, ya que permite a la organización tomar decisiones financieras informadas y estratégicas.</w:t>
      </w:r>
    </w:p>
    <w:p w14:paraId="305697F1" w14:textId="77777777" w:rsidR="00FD6AFE" w:rsidRDefault="004C31E9">
      <w:pPr>
        <w:pBdr>
          <w:top w:val="nil"/>
          <w:left w:val="nil"/>
          <w:bottom w:val="nil"/>
          <w:right w:val="nil"/>
          <w:between w:val="nil"/>
        </w:pBdr>
        <w:spacing w:after="0"/>
        <w:ind w:left="360"/>
        <w:rPr>
          <w:color w:val="000000"/>
        </w:rPr>
      </w:pPr>
      <w:r>
        <w:rPr>
          <w:color w:val="000000"/>
        </w:rPr>
        <w:t xml:space="preserve">De acuerdo con (Gitman, 2015), la gestión financiera implica la administración de los recursos financieros de la organización, incluyendo la planificación de presupuestos, la evaluación de proyectos de inversión, el manejo de los riesgos financieros y la obtención de financiamiento. Por su parte, (Brigham &amp; Ehrhardt, </w:t>
      </w:r>
      <w:proofErr w:type="spellStart"/>
      <w:r>
        <w:rPr>
          <w:color w:val="000000"/>
        </w:rPr>
        <w:t>Financial</w:t>
      </w:r>
      <w:proofErr w:type="spellEnd"/>
      <w:r>
        <w:rPr>
          <w:color w:val="000000"/>
        </w:rPr>
        <w:t xml:space="preserve"> </w:t>
      </w:r>
      <w:proofErr w:type="spellStart"/>
      <w:r>
        <w:rPr>
          <w:color w:val="000000"/>
        </w:rPr>
        <w:t>management</w:t>
      </w:r>
      <w:proofErr w:type="spellEnd"/>
      <w:r>
        <w:rPr>
          <w:color w:val="000000"/>
        </w:rPr>
        <w:t xml:space="preserve">: </w:t>
      </w:r>
      <w:proofErr w:type="spellStart"/>
      <w:r>
        <w:rPr>
          <w:color w:val="000000"/>
        </w:rPr>
        <w:t>Theory</w:t>
      </w:r>
      <w:proofErr w:type="spellEnd"/>
      <w:r>
        <w:rPr>
          <w:color w:val="000000"/>
        </w:rPr>
        <w:t xml:space="preserve"> and </w:t>
      </w:r>
      <w:proofErr w:type="spellStart"/>
      <w:r>
        <w:rPr>
          <w:color w:val="000000"/>
        </w:rPr>
        <w:t>practice</w:t>
      </w:r>
      <w:proofErr w:type="spellEnd"/>
      <w:r>
        <w:rPr>
          <w:color w:val="000000"/>
        </w:rPr>
        <w:t xml:space="preserve"> (14th ed.)</w:t>
      </w:r>
      <w:proofErr w:type="gramStart"/>
      <w:r>
        <w:rPr>
          <w:color w:val="000000"/>
        </w:rPr>
        <w:t>. ,</w:t>
      </w:r>
      <w:proofErr w:type="gramEnd"/>
      <w:r>
        <w:rPr>
          <w:color w:val="000000"/>
        </w:rPr>
        <w:t xml:space="preserve"> 2014) definen la gestión financiera como el proceso de administrar los recursos financieros de una organización para maximizar su valor.</w:t>
      </w:r>
    </w:p>
    <w:p w14:paraId="050FD517" w14:textId="77777777" w:rsidR="00FD6AFE" w:rsidRDefault="004C31E9">
      <w:pPr>
        <w:pStyle w:val="Ttulo3"/>
      </w:pPr>
      <w:bookmarkStart w:id="43" w:name="_Toc137844732"/>
      <w:r>
        <w:t>2.2.15. Diagnóstico Financiero.</w:t>
      </w:r>
      <w:bookmarkEnd w:id="43"/>
      <w:r>
        <w:t xml:space="preserve"> </w:t>
      </w:r>
    </w:p>
    <w:p w14:paraId="4B6E9358" w14:textId="77777777" w:rsidR="00FD6AFE" w:rsidRDefault="004C31E9">
      <w:pPr>
        <w:pBdr>
          <w:top w:val="nil"/>
          <w:left w:val="nil"/>
          <w:bottom w:val="nil"/>
          <w:right w:val="nil"/>
          <w:between w:val="nil"/>
        </w:pBdr>
        <w:spacing w:after="0"/>
        <w:ind w:left="360"/>
        <w:rPr>
          <w:color w:val="000000"/>
        </w:rPr>
      </w:pPr>
      <w:r>
        <w:rPr>
          <w:color w:val="000000"/>
        </w:rPr>
        <w:t xml:space="preserve">El diagnóstico financiero es un proceso de análisis y evaluación de la situación financiera de una organización, con el objetivo de identificar fortalezas, debilidades, oportunidades y amenazas. Este proceso se lleva a cabo mediante </w:t>
      </w:r>
      <w:r>
        <w:rPr>
          <w:color w:val="000000"/>
        </w:rPr>
        <w:lastRenderedPageBreak/>
        <w:t>el análisis de los estados financieros, el flujo de efectivo, la gestión de riesgos y la rentabilidad de la empresa.</w:t>
      </w:r>
    </w:p>
    <w:p w14:paraId="6C177573" w14:textId="77777777" w:rsidR="00FD6AFE" w:rsidRDefault="004C31E9">
      <w:pPr>
        <w:pBdr>
          <w:top w:val="nil"/>
          <w:left w:val="nil"/>
          <w:bottom w:val="nil"/>
          <w:right w:val="nil"/>
          <w:between w:val="nil"/>
        </w:pBdr>
        <w:spacing w:after="0"/>
        <w:ind w:left="360"/>
        <w:rPr>
          <w:color w:val="000000"/>
        </w:rPr>
      </w:pPr>
      <w:r>
        <w:rPr>
          <w:color w:val="000000"/>
        </w:rPr>
        <w:t>Según (Fernández &amp; García, 2017), el diagnóstico financiero es una herramienta clave para evaluar la salud financiera de una empresa, identificar problemas y establecer planes de acción para mejorar la situación económica de la organización. Además, el diagnóstico financiero puede ser utilizado para identificar oportunidades de inversión y evaluar la capacidad de la empresa para pagar deudas.</w:t>
      </w:r>
    </w:p>
    <w:p w14:paraId="5B01BEDA" w14:textId="77777777" w:rsidR="00FD6AFE" w:rsidRDefault="004C31E9">
      <w:pPr>
        <w:pBdr>
          <w:top w:val="nil"/>
          <w:left w:val="nil"/>
          <w:bottom w:val="nil"/>
          <w:right w:val="nil"/>
          <w:between w:val="nil"/>
        </w:pBdr>
        <w:spacing w:after="0"/>
        <w:ind w:left="360"/>
        <w:rPr>
          <w:color w:val="000000"/>
        </w:rPr>
      </w:pPr>
      <w:r>
        <w:rPr>
          <w:color w:val="000000"/>
        </w:rPr>
        <w:t>(Pandey, 2019) Señala que el diagnóstico financiero es un proceso que ayuda a los gerentes a comprender mejor la situación financiera de una empresa, lo que les permite tomar decisiones informadas en cuanto a la gestión de recursos, la inversión y el financiamiento.</w:t>
      </w:r>
    </w:p>
    <w:p w14:paraId="6D03979F" w14:textId="77777777" w:rsidR="00FD6AFE" w:rsidRDefault="00FD6AFE">
      <w:pPr>
        <w:pBdr>
          <w:top w:val="nil"/>
          <w:left w:val="nil"/>
          <w:bottom w:val="nil"/>
          <w:right w:val="nil"/>
          <w:between w:val="nil"/>
        </w:pBdr>
        <w:spacing w:after="0"/>
        <w:ind w:left="360"/>
        <w:rPr>
          <w:color w:val="000000"/>
        </w:rPr>
      </w:pPr>
    </w:p>
    <w:p w14:paraId="3DDC9437" w14:textId="77777777" w:rsidR="00FD6AFE" w:rsidRDefault="004C31E9">
      <w:pPr>
        <w:pStyle w:val="Ttulo3"/>
      </w:pPr>
      <w:bookmarkStart w:id="44" w:name="_Toc137844733"/>
      <w:r>
        <w:t>2.2.16. Importancia de Diagnóstico Financiero.</w:t>
      </w:r>
      <w:bookmarkEnd w:id="44"/>
    </w:p>
    <w:p w14:paraId="522ED9B9" w14:textId="77777777" w:rsidR="00FD6AFE" w:rsidRDefault="004C31E9">
      <w:pPr>
        <w:pBdr>
          <w:top w:val="nil"/>
          <w:left w:val="nil"/>
          <w:bottom w:val="nil"/>
          <w:right w:val="nil"/>
          <w:between w:val="nil"/>
        </w:pBdr>
        <w:spacing w:after="0"/>
        <w:ind w:left="360"/>
        <w:rPr>
          <w:color w:val="000000"/>
        </w:rPr>
      </w:pPr>
      <w:r>
        <w:rPr>
          <w:color w:val="000000"/>
        </w:rPr>
        <w:t>El diagnóstico financiero es una herramienta valiosa para las empresas que desean evaluar su situación financiera y establecer planes de acción para mejorar su rentabilidad y solvencia. El diagnóstico financiero permite a los gerentes identificar áreas donde se pueden reducir costos y mejorar la eficiencia financiera de la empresa. (Arboleda &amp; Moreno, 2017)</w:t>
      </w:r>
    </w:p>
    <w:p w14:paraId="6A635C94" w14:textId="77777777" w:rsidR="00FD6AFE" w:rsidRDefault="004C31E9">
      <w:pPr>
        <w:pBdr>
          <w:top w:val="nil"/>
          <w:left w:val="nil"/>
          <w:bottom w:val="nil"/>
          <w:right w:val="nil"/>
          <w:between w:val="nil"/>
        </w:pBdr>
        <w:spacing w:after="0"/>
        <w:ind w:left="360"/>
        <w:rPr>
          <w:color w:val="000000"/>
        </w:rPr>
      </w:pPr>
      <w:r>
        <w:rPr>
          <w:color w:val="000000"/>
        </w:rPr>
        <w:t>El diagnóstico financiero también es importante para las empresas que buscan atraer inversores o financiamiento externo. Al presentar un diagnóstico financiero preciso y completo, las empresas pueden demostrar su capacidad para generar ganancias y pagar sus deudas, lo que aumenta su atractivo para los inversores y prestamistas. (Solano &amp; Barahona, 2019)</w:t>
      </w:r>
    </w:p>
    <w:p w14:paraId="00E399D2" w14:textId="77777777" w:rsidR="00FD6AFE" w:rsidRDefault="004C31E9">
      <w:pPr>
        <w:pStyle w:val="Ttulo3"/>
      </w:pPr>
      <w:bookmarkStart w:id="45" w:name="_Toc137844734"/>
      <w:r>
        <w:t>2.2.17. Necesidades Financieras.</w:t>
      </w:r>
      <w:bookmarkEnd w:id="45"/>
      <w:r>
        <w:t xml:space="preserve"> </w:t>
      </w:r>
    </w:p>
    <w:p w14:paraId="3690D106" w14:textId="77777777" w:rsidR="00FD6AFE" w:rsidRDefault="004C31E9">
      <w:pPr>
        <w:pBdr>
          <w:top w:val="nil"/>
          <w:left w:val="nil"/>
          <w:bottom w:val="nil"/>
          <w:right w:val="nil"/>
          <w:between w:val="nil"/>
        </w:pBdr>
        <w:spacing w:after="0"/>
        <w:ind w:left="360"/>
        <w:rPr>
          <w:color w:val="000000"/>
        </w:rPr>
      </w:pPr>
      <w:r>
        <w:rPr>
          <w:color w:val="000000"/>
        </w:rPr>
        <w:t>Las necesidades financieras de las MIPYMES se refieren a los recursos económicos necesarios para el desarrollo y crecimiento de la empresa. Estas necesidades incluyen el acceso a financiamiento, la gestión de flujos de caja, el control de costos, la evaluación de proyectos de inversión, entre otros (Sandoval, 2016)</w:t>
      </w:r>
    </w:p>
    <w:p w14:paraId="6CAFB4CF" w14:textId="77777777" w:rsidR="00FD6AFE" w:rsidRDefault="004C31E9">
      <w:pPr>
        <w:pStyle w:val="Ttulo3"/>
      </w:pPr>
      <w:bookmarkStart w:id="46" w:name="_Toc137844735"/>
      <w:r>
        <w:lastRenderedPageBreak/>
        <w:t>2.2.18. Identificación de Necesidades.</w:t>
      </w:r>
      <w:bookmarkEnd w:id="46"/>
      <w:r>
        <w:t xml:space="preserve"> </w:t>
      </w:r>
    </w:p>
    <w:p w14:paraId="2BB86881" w14:textId="77777777" w:rsidR="00FD6AFE" w:rsidRDefault="004C31E9">
      <w:pPr>
        <w:pBdr>
          <w:top w:val="nil"/>
          <w:left w:val="nil"/>
          <w:bottom w:val="nil"/>
          <w:right w:val="nil"/>
          <w:between w:val="nil"/>
        </w:pBdr>
        <w:spacing w:after="0"/>
        <w:ind w:left="360"/>
        <w:rPr>
          <w:color w:val="000000"/>
        </w:rPr>
      </w:pPr>
      <w:r>
        <w:rPr>
          <w:color w:val="000000"/>
        </w:rPr>
        <w:t>La identificación de necesidades se refiere al proceso de reconocer y determinar las necesidades y requerimientos de un grupo o individuo en un área específica. En el caso de las MIPYMES, se trata de identificar las necesidades administrativas y financieras con el fin de establecer estrategias que permitan mejorar su gestión y crecimiento (Díaz, 2020)</w:t>
      </w:r>
    </w:p>
    <w:p w14:paraId="5C8DE7B7" w14:textId="77777777" w:rsidR="00FD6AFE" w:rsidRDefault="004C31E9">
      <w:pPr>
        <w:pStyle w:val="Ttulo3"/>
        <w:rPr>
          <w:color w:val="000000"/>
        </w:rPr>
      </w:pPr>
      <w:bookmarkStart w:id="47" w:name="_Toc137844736"/>
      <w:r>
        <w:t xml:space="preserve">2.2.19. </w:t>
      </w:r>
      <w:r>
        <w:rPr>
          <w:color w:val="000000"/>
        </w:rPr>
        <w:t xml:space="preserve">Análisis </w:t>
      </w:r>
      <w:r>
        <w:t>financiero</w:t>
      </w:r>
      <w:r>
        <w:rPr>
          <w:color w:val="000000"/>
        </w:rPr>
        <w:t>.</w:t>
      </w:r>
      <w:bookmarkEnd w:id="47"/>
    </w:p>
    <w:p w14:paraId="4AFF42ED" w14:textId="77777777" w:rsidR="00FD6AFE" w:rsidRDefault="004C31E9">
      <w:pPr>
        <w:pBdr>
          <w:top w:val="nil"/>
          <w:left w:val="nil"/>
          <w:bottom w:val="nil"/>
          <w:right w:val="nil"/>
          <w:between w:val="nil"/>
        </w:pBdr>
        <w:spacing w:after="0"/>
        <w:ind w:left="360"/>
        <w:rPr>
          <w:color w:val="000000"/>
        </w:rPr>
      </w:pPr>
      <w:r>
        <w:rPr>
          <w:color w:val="000000"/>
        </w:rPr>
        <w:t xml:space="preserve">El análisis financiero es un proceso mediante el cual se evalúa la situación financiera de una empresa, a través de la interpretación de los estados financieros, ratios y otros indicadores financieros. </w:t>
      </w:r>
    </w:p>
    <w:p w14:paraId="3DB76A12" w14:textId="77777777" w:rsidR="00FD6AFE" w:rsidRDefault="004C31E9">
      <w:pPr>
        <w:pBdr>
          <w:top w:val="nil"/>
          <w:left w:val="nil"/>
          <w:bottom w:val="nil"/>
          <w:right w:val="nil"/>
          <w:between w:val="nil"/>
        </w:pBdr>
        <w:spacing w:after="0"/>
        <w:ind w:left="360"/>
        <w:rPr>
          <w:color w:val="000000"/>
        </w:rPr>
      </w:pPr>
      <w:r>
        <w:rPr>
          <w:color w:val="000000"/>
        </w:rPr>
        <w:t>En el contexto de las MIPYMES, el análisis financiero se utiliza para identificar las fortalezas y debilidades financieras de la empresa, y tomar decisiones adecuadas para su gestión financiera (Pérez, 2017)</w:t>
      </w:r>
    </w:p>
    <w:p w14:paraId="406D0490" w14:textId="77777777" w:rsidR="00FD6AFE" w:rsidRDefault="00FD6AFE">
      <w:pPr>
        <w:pBdr>
          <w:top w:val="nil"/>
          <w:left w:val="nil"/>
          <w:bottom w:val="nil"/>
          <w:right w:val="nil"/>
          <w:between w:val="nil"/>
        </w:pBdr>
        <w:spacing w:after="0"/>
        <w:ind w:left="360"/>
        <w:rPr>
          <w:color w:val="000000"/>
        </w:rPr>
      </w:pPr>
    </w:p>
    <w:p w14:paraId="3154E1DA" w14:textId="77777777" w:rsidR="00FD6AFE" w:rsidRDefault="004C31E9">
      <w:pPr>
        <w:pStyle w:val="Ttulo3"/>
      </w:pPr>
      <w:bookmarkStart w:id="48" w:name="_Toc137844737"/>
      <w:r>
        <w:t>2.2.20. Flujos de Caja.</w:t>
      </w:r>
      <w:bookmarkEnd w:id="48"/>
    </w:p>
    <w:p w14:paraId="2069445C" w14:textId="77777777" w:rsidR="00FD6AFE" w:rsidRDefault="004C31E9">
      <w:pPr>
        <w:pBdr>
          <w:top w:val="nil"/>
          <w:left w:val="nil"/>
          <w:bottom w:val="nil"/>
          <w:right w:val="nil"/>
          <w:between w:val="nil"/>
        </w:pBdr>
        <w:spacing w:after="0"/>
        <w:ind w:left="360"/>
        <w:rPr>
          <w:color w:val="000000"/>
        </w:rPr>
      </w:pPr>
      <w:r>
        <w:rPr>
          <w:color w:val="000000"/>
        </w:rPr>
        <w:t>Los flujos de caja se refieren a los ingresos y egresos de dinero de una empresa en un período determinado. En el contexto de las MIPYMES, la gestión adecuada de los flujos de caja es fundamental para garantizar la liquidez y solvencia financiera de la empresa, y permitir la toma de decisiones financieras adecuadas (González, 2018)</w:t>
      </w:r>
    </w:p>
    <w:p w14:paraId="017040F0" w14:textId="77777777" w:rsidR="00FD6AFE" w:rsidRDefault="004C31E9">
      <w:pPr>
        <w:pStyle w:val="Ttulo3"/>
      </w:pPr>
      <w:bookmarkStart w:id="49" w:name="_Toc137844738"/>
      <w:r>
        <w:t>2.2.21. Control Interno.</w:t>
      </w:r>
      <w:bookmarkEnd w:id="49"/>
    </w:p>
    <w:p w14:paraId="4A77DD8D" w14:textId="77777777" w:rsidR="00FD6AFE" w:rsidRDefault="004C31E9">
      <w:pPr>
        <w:pBdr>
          <w:top w:val="nil"/>
          <w:left w:val="nil"/>
          <w:bottom w:val="nil"/>
          <w:right w:val="nil"/>
          <w:between w:val="nil"/>
        </w:pBdr>
        <w:spacing w:after="0"/>
        <w:ind w:left="360"/>
        <w:rPr>
          <w:color w:val="000000"/>
        </w:rPr>
      </w:pPr>
      <w:r>
        <w:rPr>
          <w:color w:val="000000"/>
        </w:rPr>
        <w:t>El control interno se refiere a las políticas, procedimientos y prácticas establecidas por una empresa para garantizar la eficiencia, eficacia, integridad y cumplimiento de sus operaciones. En el contexto de las MIPYMES, el control interno es importante para prevenir y detectar errores, fraudes y otras irregularidades, y asegurar la confiabilidad de los estados financieros (Jiménez, 2018)</w:t>
      </w:r>
    </w:p>
    <w:p w14:paraId="737B440F" w14:textId="77777777" w:rsidR="00FD6AFE" w:rsidRDefault="004C31E9">
      <w:pPr>
        <w:pStyle w:val="Ttulo3"/>
      </w:pPr>
      <w:bookmarkStart w:id="50" w:name="_Toc137844739"/>
      <w:r>
        <w:lastRenderedPageBreak/>
        <w:t>2.2.22. Benchmarking.</w:t>
      </w:r>
      <w:bookmarkEnd w:id="50"/>
    </w:p>
    <w:p w14:paraId="5AEEF6F2" w14:textId="77777777" w:rsidR="00FD6AFE" w:rsidRDefault="004C31E9">
      <w:pPr>
        <w:pBdr>
          <w:top w:val="nil"/>
          <w:left w:val="nil"/>
          <w:bottom w:val="nil"/>
          <w:right w:val="nil"/>
          <w:between w:val="nil"/>
        </w:pBdr>
        <w:spacing w:after="0"/>
        <w:ind w:left="360"/>
        <w:rPr>
          <w:color w:val="000000"/>
        </w:rPr>
      </w:pPr>
      <w:r>
        <w:rPr>
          <w:color w:val="000000"/>
        </w:rPr>
        <w:t xml:space="preserve">El benchmarking se refiere al proceso de comparar los procesos, prácticas y resultados de una empresa con los de otras empresas líderes en el mismo sector. </w:t>
      </w:r>
    </w:p>
    <w:p w14:paraId="1C8499BA" w14:textId="77777777" w:rsidR="00FD6AFE" w:rsidRDefault="004C31E9">
      <w:pPr>
        <w:pBdr>
          <w:top w:val="nil"/>
          <w:left w:val="nil"/>
          <w:bottom w:val="nil"/>
          <w:right w:val="nil"/>
          <w:between w:val="nil"/>
        </w:pBdr>
        <w:spacing w:after="0"/>
        <w:ind w:left="360"/>
        <w:rPr>
          <w:color w:val="000000"/>
        </w:rPr>
      </w:pPr>
      <w:r>
        <w:rPr>
          <w:color w:val="000000"/>
        </w:rPr>
        <w:t xml:space="preserve">En el contexto de las MIPYMES, el benchmarking puede ser útil para identificar oportunidades de mejora en la gestión administrativa y financiera, y adoptar prácticas exitosas de otras empresas. (Pérez, Benchmarking en las </w:t>
      </w:r>
      <w:proofErr w:type="spellStart"/>
      <w:r>
        <w:rPr>
          <w:color w:val="000000"/>
        </w:rPr>
        <w:t>Mipymes</w:t>
      </w:r>
      <w:proofErr w:type="spellEnd"/>
      <w:r>
        <w:rPr>
          <w:color w:val="000000"/>
        </w:rPr>
        <w:t>: una revisión de la literatura., 2017)</w:t>
      </w:r>
    </w:p>
    <w:p w14:paraId="260A390F" w14:textId="77777777" w:rsidR="00FD6AFE" w:rsidRDefault="004C31E9">
      <w:pPr>
        <w:pStyle w:val="Ttulo3"/>
      </w:pPr>
      <w:bookmarkStart w:id="51" w:name="_Toc137844740"/>
      <w:r>
        <w:t>2.2.23. Gestión  del riesgo financiero.</w:t>
      </w:r>
      <w:bookmarkEnd w:id="51"/>
    </w:p>
    <w:p w14:paraId="713BA8AC" w14:textId="77777777" w:rsidR="00FD6AFE" w:rsidRDefault="004C31E9">
      <w:pPr>
        <w:pBdr>
          <w:top w:val="nil"/>
          <w:left w:val="nil"/>
          <w:bottom w:val="nil"/>
          <w:right w:val="nil"/>
          <w:between w:val="nil"/>
        </w:pBdr>
        <w:spacing w:after="0"/>
        <w:ind w:left="360"/>
        <w:rPr>
          <w:color w:val="000000"/>
        </w:rPr>
      </w:pPr>
      <w:r>
        <w:rPr>
          <w:color w:val="000000"/>
        </w:rPr>
        <w:t xml:space="preserve">La gestión del riesgo financiero se refiere al proceso de identificar, evaluar y mitigar los riesgos financieros que enfrenta una empresa. La gestión del riesgo financiero es importante para las MIPYMES, ya que les permite protegerse de los riesgos financieros que pueden afectar la estabilidad de la empresa y su capacidad para cumplir con sus obligaciones financieras (Jiménez </w:t>
      </w:r>
      <w:proofErr w:type="gramStart"/>
      <w:r>
        <w:rPr>
          <w:color w:val="000000"/>
        </w:rPr>
        <w:t>M. ,</w:t>
      </w:r>
      <w:proofErr w:type="gramEnd"/>
      <w:r>
        <w:rPr>
          <w:color w:val="000000"/>
        </w:rPr>
        <w:t xml:space="preserve"> 2017)</w:t>
      </w:r>
    </w:p>
    <w:p w14:paraId="18C2BF7B" w14:textId="77777777" w:rsidR="00FD6AFE" w:rsidRDefault="00FD6AFE"/>
    <w:p w14:paraId="023881DE" w14:textId="77777777" w:rsidR="00FD6AFE" w:rsidRDefault="004C31E9">
      <w:pPr>
        <w:pStyle w:val="Ttulo2"/>
      </w:pPr>
      <w:bookmarkStart w:id="52" w:name="_Toc137844741"/>
      <w:r>
        <w:t>2.3. Marco Contextual.</w:t>
      </w:r>
      <w:bookmarkEnd w:id="52"/>
      <w:r>
        <w:t xml:space="preserve"> </w:t>
      </w:r>
    </w:p>
    <w:p w14:paraId="4CDACD42" w14:textId="77777777" w:rsidR="00FD6AFE" w:rsidRDefault="004C31E9">
      <w:r>
        <w:t>Fue esencial un análisis profundo de la situación y el establecimiento de prioridades. En toda MIPYME hay muchos lugares y áreas de mejora. Pero el resultado final estuvo determinado por un solo punto débil. Si se desarrolla desordenadamente un ámbito y luego otro, puede que no tenga ningún efecto visible hasta que se aborde la zona más débil. Esta área necesita especialmente ser reforzada. Por lo tanto, primero hay que encontrarla y luego priorizar para asignar correctamente los limitados recursos. Las mejoras deben ser visibles, pues se reflejarán en los resultados de la MIPYME.</w:t>
      </w:r>
    </w:p>
    <w:p w14:paraId="01012BE2" w14:textId="77777777" w:rsidR="00FD6AFE" w:rsidRDefault="004C31E9">
      <w:r>
        <w:t>La principal tarea de cualquier directivo es identificar y resolver los problemas críticos de la MIPYME. Esto puede expresarse mediante una fórmula:</w:t>
      </w:r>
    </w:p>
    <w:p w14:paraId="24FD2B7C" w14:textId="77777777" w:rsidR="00FD6AFE" w:rsidRDefault="004C31E9">
      <w:r>
        <w:t xml:space="preserve">Proceso de gestión = Proceso de resolución de problemas. </w:t>
      </w:r>
    </w:p>
    <w:p w14:paraId="1F79F83C" w14:textId="77777777" w:rsidR="00FD6AFE" w:rsidRDefault="004C31E9">
      <w:r>
        <w:t xml:space="preserve">Para eliminar las limitaciones que impiden el desarrollo de una MIPYME, sus recursos claves deben centrarse en áreas problemáticas específicas. </w:t>
      </w:r>
    </w:p>
    <w:p w14:paraId="2534E004" w14:textId="77777777" w:rsidR="00FD6AFE" w:rsidRDefault="004C31E9">
      <w:pPr>
        <w:pStyle w:val="Ttulo2"/>
      </w:pPr>
      <w:bookmarkStart w:id="53" w:name="_Toc137844742"/>
      <w:r>
        <w:lastRenderedPageBreak/>
        <w:t>2.4 Marco Institucional, Legal.</w:t>
      </w:r>
      <w:bookmarkEnd w:id="53"/>
    </w:p>
    <w:p w14:paraId="7882BCD9" w14:textId="77777777" w:rsidR="00FD6AFE" w:rsidRDefault="004C31E9">
      <w:pPr>
        <w:pStyle w:val="Ttulo3"/>
      </w:pPr>
      <w:bookmarkStart w:id="54" w:name="_Toc137844743"/>
      <w:r>
        <w:t>2.4.1 Reglamento de Ley de Promoción y Fomento de las Micro, Pequeña y Mediana Empresa (LEY MIPYME).</w:t>
      </w:r>
      <w:bookmarkEnd w:id="54"/>
    </w:p>
    <w:p w14:paraId="4A93CCA7" w14:textId="77777777" w:rsidR="00FD6AFE" w:rsidRDefault="004C31E9">
      <w:r>
        <w:rPr>
          <w:u w:val="single"/>
        </w:rPr>
        <w:t>Objeto:</w:t>
      </w:r>
      <w:r>
        <w:t xml:space="preserve"> El presente Reglamento tiene por objeto establecer las disposiciones para la aplicación de la Ley No. 645, "Ley de Promoción, Fomento y Desarrollo de la Micro, Pequeña y Mediana Empresa (MIPYME), publicada en la Gaceta, Diario Oficial No. 28, del 08 de Febrero del año 2008.</w:t>
      </w:r>
    </w:p>
    <w:p w14:paraId="231EEF9F" w14:textId="77777777" w:rsidR="00FD6AFE" w:rsidRDefault="004C31E9">
      <w:r>
        <w:rPr>
          <w:u w:val="single"/>
        </w:rPr>
        <w:t>Definiciones Generales:</w:t>
      </w:r>
      <w:r>
        <w:t xml:space="preserve"> Para los efectos del presente Reglamento se entenderá:</w:t>
      </w:r>
    </w:p>
    <w:p w14:paraId="74DB6F24" w14:textId="77777777" w:rsidR="00FD6AFE" w:rsidRDefault="004C31E9">
      <w:r>
        <w:rPr>
          <w:u w:val="single"/>
        </w:rPr>
        <w:t>Artesanía:</w:t>
      </w:r>
      <w:r>
        <w:t xml:space="preserve"> Productos elaborados por artesanos, ya sea totalmente a mano o con ayuda de herramientas manuales o de medios electromecánicos.</w:t>
      </w:r>
    </w:p>
    <w:p w14:paraId="2143A3C1" w14:textId="77777777" w:rsidR="00FD6AFE" w:rsidRDefault="004C31E9">
      <w:r>
        <w:rPr>
          <w:u w:val="single"/>
        </w:rPr>
        <w:t>Artesanal:</w:t>
      </w:r>
      <w:r>
        <w:t xml:space="preserve"> Proceso de producción manufacturero en el cual se utiliza intensivamente mano de obra, conjuntamente con maquinaria y equipo y poca división del trabajo.</w:t>
      </w:r>
    </w:p>
    <w:p w14:paraId="3AEDD757" w14:textId="77777777" w:rsidR="00FD6AFE" w:rsidRDefault="00FD6AFE"/>
    <w:p w14:paraId="516AEF3C" w14:textId="77777777" w:rsidR="00FD6AFE" w:rsidRDefault="004C31E9">
      <w:r>
        <w:rPr>
          <w:u w:val="single"/>
        </w:rPr>
        <w:t>Artesano:</w:t>
      </w:r>
      <w:r>
        <w:t xml:space="preserve"> Es aquella persona que tiene habilidades naturales o de dominio de un oficio artesanal.</w:t>
      </w:r>
    </w:p>
    <w:p w14:paraId="0E68A758" w14:textId="77777777" w:rsidR="00FD6AFE" w:rsidRDefault="004C31E9">
      <w:r>
        <w:rPr>
          <w:u w:val="single"/>
        </w:rPr>
        <w:t>Asociatividad:</w:t>
      </w:r>
      <w:r>
        <w:t xml:space="preserve"> Establecimiento de vínculos de mutua confianza entre personas o grupos de personas con un objetivo productivo o comercial común.</w:t>
      </w:r>
    </w:p>
    <w:p w14:paraId="5FE88693" w14:textId="77777777" w:rsidR="00FD6AFE" w:rsidRDefault="004C31E9">
      <w:r>
        <w:rPr>
          <w:u w:val="single"/>
        </w:rPr>
        <w:t>CAMIPYME:</w:t>
      </w:r>
      <w:r>
        <w:t xml:space="preserve"> Centros de Apoyo a la Micro, Pequeña y Mediana Empresa en los territorios.</w:t>
      </w:r>
    </w:p>
    <w:p w14:paraId="767FAAAA" w14:textId="77777777" w:rsidR="00FD6AFE" w:rsidRDefault="004C31E9">
      <w:r>
        <w:rPr>
          <w:u w:val="single"/>
        </w:rPr>
        <w:t>Centralización Normativa:</w:t>
      </w:r>
      <w:r>
        <w:t xml:space="preserve"> Es la competencia exclusiva del órgano rector para establecer las normas de aplicación y administrar la Ley y su Reglamento., mediante disposiciones y demás instrumentos administrativos.</w:t>
      </w:r>
    </w:p>
    <w:p w14:paraId="1AC31FDD" w14:textId="77777777" w:rsidR="00FD6AFE" w:rsidRDefault="004C31E9">
      <w:r>
        <w:rPr>
          <w:u w:val="single"/>
        </w:rPr>
        <w:t>CNS-MIPYME:</w:t>
      </w:r>
      <w:r>
        <w:t xml:space="preserve"> Comisión Nacional Sectorial MIPYME, es una instancia de concertación pública privada en la que participan representantes de una misma rama o actividad económica, el MIFIC, INPYME y otras instituciones del gobierno de Nicaragua vinculadas a la MIPYME.</w:t>
      </w:r>
    </w:p>
    <w:p w14:paraId="4AAA2E89" w14:textId="77777777" w:rsidR="00FD6AFE" w:rsidRDefault="004C31E9">
      <w:r>
        <w:rPr>
          <w:u w:val="single"/>
        </w:rPr>
        <w:lastRenderedPageBreak/>
        <w:t>Comité de Apoyo Empresarial:</w:t>
      </w:r>
      <w:r>
        <w:t xml:space="preserve"> Grupo de MIPYME organizadas en apoyo a la Gestión de los CAMIPYME.</w:t>
      </w:r>
      <w:r>
        <w:br/>
      </w:r>
      <w:r>
        <w:rPr>
          <w:u w:val="single"/>
        </w:rPr>
        <w:t>Clasificación de las MIPYME:</w:t>
      </w:r>
      <w:r>
        <w:t xml:space="preserve"> Se clasificarán como micro, pequeña y mediana empresa las personas naturales o jurídicas que cumplan con los siguientes requisitos. La clasificación de cada MIPYME, en la categoría correspondiente a micro, pequeña y mediana se hará conforme a los parámetros indicados a continuación:</w:t>
      </w:r>
    </w:p>
    <w:p w14:paraId="7DC82205" w14:textId="77777777" w:rsidR="007C793E" w:rsidRPr="007C793E" w:rsidRDefault="007C793E" w:rsidP="007C793E">
      <w:pPr>
        <w:rPr>
          <w:b/>
          <w:color w:val="000000"/>
        </w:rPr>
      </w:pPr>
      <w:bookmarkStart w:id="55" w:name="_Toc136185591"/>
      <w:r w:rsidRPr="007C793E">
        <w:rPr>
          <w:b/>
        </w:rPr>
        <w:t xml:space="preserve">Tabla </w:t>
      </w:r>
      <w:r w:rsidRPr="007C793E">
        <w:rPr>
          <w:b/>
        </w:rPr>
        <w:fldChar w:fldCharType="begin"/>
      </w:r>
      <w:r w:rsidRPr="007C793E">
        <w:rPr>
          <w:b/>
        </w:rPr>
        <w:instrText xml:space="preserve"> SEQ Tabla \* ARABIC </w:instrText>
      </w:r>
      <w:r w:rsidRPr="007C793E">
        <w:rPr>
          <w:b/>
        </w:rPr>
        <w:fldChar w:fldCharType="separate"/>
      </w:r>
      <w:r w:rsidR="006F6187">
        <w:rPr>
          <w:b/>
          <w:noProof/>
        </w:rPr>
        <w:t>3</w:t>
      </w:r>
      <w:bookmarkEnd w:id="55"/>
      <w:r w:rsidRPr="007C793E">
        <w:rPr>
          <w:b/>
        </w:rPr>
        <w:fldChar w:fldCharType="end"/>
      </w:r>
    </w:p>
    <w:p w14:paraId="01CE1B5F" w14:textId="77777777" w:rsidR="00FD6AFE" w:rsidRDefault="004C31E9">
      <w:pPr>
        <w:pBdr>
          <w:top w:val="nil"/>
          <w:left w:val="nil"/>
          <w:bottom w:val="nil"/>
          <w:right w:val="nil"/>
          <w:between w:val="nil"/>
        </w:pBdr>
        <w:spacing w:after="200"/>
        <w:rPr>
          <w:b/>
          <w:color w:val="000000"/>
        </w:rPr>
      </w:pPr>
      <w:r>
        <w:rPr>
          <w:b/>
          <w:color w:val="000000"/>
        </w:rPr>
        <w:t>Clasificación de MIPYMES según Ley No. 645.</w:t>
      </w:r>
    </w:p>
    <w:tbl>
      <w:tblPr>
        <w:tblStyle w:val="afff2"/>
        <w:tblW w:w="9228" w:type="dxa"/>
        <w:tblInd w:w="-113"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666666"/>
        </w:tblBorders>
        <w:tblLayout w:type="fixed"/>
        <w:tblLook w:val="0400" w:firstRow="0" w:lastRow="0" w:firstColumn="0" w:lastColumn="0" w:noHBand="0" w:noVBand="1"/>
      </w:tblPr>
      <w:tblGrid>
        <w:gridCol w:w="2307"/>
        <w:gridCol w:w="2307"/>
        <w:gridCol w:w="2307"/>
        <w:gridCol w:w="2307"/>
      </w:tblGrid>
      <w:tr w:rsidR="00FD6AFE" w14:paraId="34EE3FC1" w14:textId="77777777">
        <w:trPr>
          <w:trHeight w:val="338"/>
        </w:trPr>
        <w:tc>
          <w:tcPr>
            <w:tcW w:w="2307" w:type="dxa"/>
          </w:tcPr>
          <w:p w14:paraId="5AFCC13C" w14:textId="77777777" w:rsidR="00FD6AFE" w:rsidRDefault="004C31E9">
            <w:pPr>
              <w:spacing w:after="160"/>
              <w:jc w:val="center"/>
            </w:pPr>
            <w:r>
              <w:t>Variables.</w:t>
            </w:r>
          </w:p>
        </w:tc>
        <w:tc>
          <w:tcPr>
            <w:tcW w:w="2307" w:type="dxa"/>
          </w:tcPr>
          <w:p w14:paraId="2D8DFDB5" w14:textId="77777777" w:rsidR="00FD6AFE" w:rsidRDefault="004C31E9">
            <w:pPr>
              <w:spacing w:after="160"/>
              <w:jc w:val="center"/>
            </w:pPr>
            <w:r>
              <w:t>Micro Empresa.</w:t>
            </w:r>
          </w:p>
        </w:tc>
        <w:tc>
          <w:tcPr>
            <w:tcW w:w="2307" w:type="dxa"/>
          </w:tcPr>
          <w:p w14:paraId="3B4ACA3E" w14:textId="77777777" w:rsidR="00FD6AFE" w:rsidRDefault="004C31E9">
            <w:pPr>
              <w:spacing w:after="160"/>
              <w:jc w:val="center"/>
            </w:pPr>
            <w:r>
              <w:t>Pequeña Empresa.</w:t>
            </w:r>
          </w:p>
        </w:tc>
        <w:tc>
          <w:tcPr>
            <w:tcW w:w="2307" w:type="dxa"/>
          </w:tcPr>
          <w:p w14:paraId="3F3D7CEC" w14:textId="77777777" w:rsidR="00FD6AFE" w:rsidRDefault="004C31E9">
            <w:pPr>
              <w:spacing w:after="160"/>
              <w:jc w:val="center"/>
            </w:pPr>
            <w:r>
              <w:t>Mediana Empresa.</w:t>
            </w:r>
          </w:p>
        </w:tc>
      </w:tr>
      <w:tr w:rsidR="00FD6AFE" w14:paraId="2C1B23DE" w14:textId="77777777">
        <w:trPr>
          <w:trHeight w:val="538"/>
        </w:trPr>
        <w:tc>
          <w:tcPr>
            <w:tcW w:w="2307" w:type="dxa"/>
          </w:tcPr>
          <w:p w14:paraId="331096AC" w14:textId="77777777" w:rsidR="00FD6AFE" w:rsidRDefault="004C31E9">
            <w:pPr>
              <w:spacing w:after="160"/>
              <w:jc w:val="center"/>
            </w:pPr>
            <w:r>
              <w:t>Número Total de Trabajadores.</w:t>
            </w:r>
          </w:p>
        </w:tc>
        <w:tc>
          <w:tcPr>
            <w:tcW w:w="2307" w:type="dxa"/>
          </w:tcPr>
          <w:p w14:paraId="1E7109DF" w14:textId="77777777" w:rsidR="00FD6AFE" w:rsidRDefault="004C31E9">
            <w:pPr>
              <w:spacing w:after="160"/>
              <w:jc w:val="center"/>
            </w:pPr>
            <w:r>
              <w:t>1-5.</w:t>
            </w:r>
          </w:p>
        </w:tc>
        <w:tc>
          <w:tcPr>
            <w:tcW w:w="2307" w:type="dxa"/>
          </w:tcPr>
          <w:p w14:paraId="71946B21" w14:textId="77777777" w:rsidR="00FD6AFE" w:rsidRDefault="004C31E9">
            <w:pPr>
              <w:spacing w:after="160"/>
              <w:jc w:val="center"/>
            </w:pPr>
            <w:r>
              <w:t>6-30.</w:t>
            </w:r>
          </w:p>
        </w:tc>
        <w:tc>
          <w:tcPr>
            <w:tcW w:w="2307" w:type="dxa"/>
          </w:tcPr>
          <w:p w14:paraId="65DEB6E4" w14:textId="77777777" w:rsidR="00FD6AFE" w:rsidRDefault="004C31E9">
            <w:pPr>
              <w:spacing w:after="160"/>
              <w:jc w:val="center"/>
            </w:pPr>
            <w:r>
              <w:t>31-100.</w:t>
            </w:r>
          </w:p>
        </w:tc>
      </w:tr>
      <w:tr w:rsidR="00FD6AFE" w14:paraId="218ECFD2" w14:textId="77777777">
        <w:trPr>
          <w:trHeight w:val="551"/>
        </w:trPr>
        <w:tc>
          <w:tcPr>
            <w:tcW w:w="2307" w:type="dxa"/>
          </w:tcPr>
          <w:p w14:paraId="283BC9BA" w14:textId="77777777" w:rsidR="00FD6AFE" w:rsidRDefault="004C31E9">
            <w:pPr>
              <w:spacing w:after="160"/>
              <w:jc w:val="center"/>
            </w:pPr>
            <w:r>
              <w:t>Activos Totales (Córdobas).</w:t>
            </w:r>
          </w:p>
        </w:tc>
        <w:tc>
          <w:tcPr>
            <w:tcW w:w="2307" w:type="dxa"/>
          </w:tcPr>
          <w:p w14:paraId="18B6A264" w14:textId="77777777" w:rsidR="00FD6AFE" w:rsidRDefault="004C31E9">
            <w:pPr>
              <w:spacing w:after="160"/>
              <w:jc w:val="center"/>
            </w:pPr>
            <w:r>
              <w:t>Hasta C$200,000.</w:t>
            </w:r>
          </w:p>
        </w:tc>
        <w:tc>
          <w:tcPr>
            <w:tcW w:w="2307" w:type="dxa"/>
          </w:tcPr>
          <w:p w14:paraId="3180842F" w14:textId="77777777" w:rsidR="00FD6AFE" w:rsidRDefault="004C31E9">
            <w:pPr>
              <w:spacing w:after="160"/>
              <w:jc w:val="center"/>
            </w:pPr>
            <w:r>
              <w:t>Hasta C$1.5 Millones.</w:t>
            </w:r>
          </w:p>
        </w:tc>
        <w:tc>
          <w:tcPr>
            <w:tcW w:w="2307" w:type="dxa"/>
          </w:tcPr>
          <w:p w14:paraId="2A5BDF35" w14:textId="77777777" w:rsidR="00FD6AFE" w:rsidRDefault="004C31E9">
            <w:pPr>
              <w:spacing w:after="160"/>
              <w:jc w:val="center"/>
            </w:pPr>
            <w:r>
              <w:t>Hasta C$6,000,000.</w:t>
            </w:r>
          </w:p>
        </w:tc>
      </w:tr>
      <w:tr w:rsidR="00FD6AFE" w14:paraId="7B6A6411" w14:textId="77777777">
        <w:trPr>
          <w:trHeight w:val="764"/>
        </w:trPr>
        <w:tc>
          <w:tcPr>
            <w:tcW w:w="2307" w:type="dxa"/>
          </w:tcPr>
          <w:p w14:paraId="7EC75D6A" w14:textId="77777777" w:rsidR="00FD6AFE" w:rsidRDefault="004C31E9">
            <w:pPr>
              <w:spacing w:after="160"/>
              <w:jc w:val="center"/>
            </w:pPr>
            <w:r>
              <w:t>Ventas Totales Anuales (Córdobas).</w:t>
            </w:r>
          </w:p>
        </w:tc>
        <w:tc>
          <w:tcPr>
            <w:tcW w:w="2307" w:type="dxa"/>
          </w:tcPr>
          <w:p w14:paraId="41579934" w14:textId="77777777" w:rsidR="00FD6AFE" w:rsidRDefault="004C31E9">
            <w:pPr>
              <w:spacing w:after="160"/>
              <w:jc w:val="center"/>
            </w:pPr>
            <w:r>
              <w:t>Hasta C$1,000,000.</w:t>
            </w:r>
          </w:p>
        </w:tc>
        <w:tc>
          <w:tcPr>
            <w:tcW w:w="2307" w:type="dxa"/>
          </w:tcPr>
          <w:p w14:paraId="589D36BB" w14:textId="77777777" w:rsidR="00FD6AFE" w:rsidRDefault="004C31E9">
            <w:pPr>
              <w:spacing w:after="160"/>
              <w:jc w:val="center"/>
            </w:pPr>
            <w:r>
              <w:t>Hasta C$9,000,000.</w:t>
            </w:r>
          </w:p>
        </w:tc>
        <w:tc>
          <w:tcPr>
            <w:tcW w:w="2307" w:type="dxa"/>
          </w:tcPr>
          <w:p w14:paraId="224991C8" w14:textId="77777777" w:rsidR="00FD6AFE" w:rsidRDefault="004C31E9">
            <w:pPr>
              <w:keepNext/>
              <w:spacing w:after="160"/>
              <w:jc w:val="center"/>
            </w:pPr>
            <w:r>
              <w:t>Hasta C$40,000,000.</w:t>
            </w:r>
          </w:p>
        </w:tc>
      </w:tr>
    </w:tbl>
    <w:p w14:paraId="3B8DEC24" w14:textId="77777777" w:rsidR="00FD6AFE" w:rsidRDefault="004C31E9">
      <w:pPr>
        <w:spacing w:after="200"/>
        <w:rPr>
          <w:b/>
          <w:color w:val="000000"/>
        </w:rPr>
      </w:pPr>
      <w:r>
        <w:rPr>
          <w:b/>
          <w:color w:val="000000"/>
        </w:rPr>
        <w:t>Fuente: Diario La Gaceta.</w:t>
      </w:r>
    </w:p>
    <w:p w14:paraId="4EA9069B" w14:textId="77777777" w:rsidR="00FD6AFE" w:rsidRDefault="00FD6AFE">
      <w:pPr>
        <w:spacing w:after="200"/>
        <w:rPr>
          <w:b/>
        </w:rPr>
      </w:pPr>
    </w:p>
    <w:p w14:paraId="456F46DE" w14:textId="77777777" w:rsidR="00753ECC" w:rsidRDefault="00753ECC">
      <w:pPr>
        <w:pStyle w:val="Ttulo1"/>
        <w:rPr>
          <w:rFonts w:eastAsia="Arial" w:cs="Arial"/>
          <w:color w:val="auto"/>
          <w:szCs w:val="24"/>
        </w:rPr>
      </w:pPr>
    </w:p>
    <w:p w14:paraId="58FE9554" w14:textId="77777777" w:rsidR="00753ECC" w:rsidRPr="00753ECC" w:rsidRDefault="00753ECC" w:rsidP="00753ECC"/>
    <w:p w14:paraId="39B399D2" w14:textId="77777777" w:rsidR="00FD6AFE" w:rsidRDefault="004C31E9">
      <w:pPr>
        <w:pStyle w:val="Ttulo1"/>
        <w:rPr>
          <w:b w:val="0"/>
        </w:rPr>
      </w:pPr>
      <w:bookmarkStart w:id="56" w:name="_Toc137844744"/>
      <w:r>
        <w:lastRenderedPageBreak/>
        <w:t>CAPITULO III: DISEÑO METODOLÓGICO</w:t>
      </w:r>
      <w:r>
        <w:rPr>
          <w:b w:val="0"/>
        </w:rPr>
        <w:t>.</w:t>
      </w:r>
      <w:bookmarkEnd w:id="56"/>
      <w:r>
        <w:rPr>
          <w:b w:val="0"/>
        </w:rPr>
        <w:t xml:space="preserve"> </w:t>
      </w:r>
    </w:p>
    <w:p w14:paraId="3A20F31E" w14:textId="77777777" w:rsidR="00FD6AFE" w:rsidRDefault="004C31E9">
      <w:pPr>
        <w:pStyle w:val="Ttulo2"/>
      </w:pPr>
      <w:bookmarkStart w:id="57" w:name="_Toc137844745"/>
      <w:r>
        <w:t>3.1. Tipo de Estudio.</w:t>
      </w:r>
      <w:bookmarkEnd w:id="57"/>
    </w:p>
    <w:p w14:paraId="1D1B99F8" w14:textId="77777777" w:rsidR="00FD6AFE" w:rsidRDefault="004C31E9">
      <w:pPr>
        <w:pStyle w:val="Ttulo3"/>
      </w:pPr>
      <w:bookmarkStart w:id="58" w:name="_Toc137844746"/>
      <w:r>
        <w:t>3.1.1. Enfoque.</w:t>
      </w:r>
      <w:bookmarkEnd w:id="58"/>
    </w:p>
    <w:p w14:paraId="46EE914A" w14:textId="77777777" w:rsidR="00FD6AFE" w:rsidRDefault="004C31E9">
      <w:r>
        <w:t>El proyecto investigativo es de enfoque cuantitativo debido a la recolección, tratamiento y análisis de datos. Con esta investigación se pretende explicar, describir y comprobar la existencia de necesidades de MIPYMES. (Sampieri, 2014)</w:t>
      </w:r>
    </w:p>
    <w:p w14:paraId="4948A7B0" w14:textId="77777777" w:rsidR="00FD6AFE" w:rsidRDefault="004C31E9">
      <w:pPr>
        <w:pStyle w:val="Ttulo3"/>
      </w:pPr>
      <w:bookmarkStart w:id="59" w:name="_Toc137844747"/>
      <w:r>
        <w:t>3.1.2. Alcance.</w:t>
      </w:r>
      <w:bookmarkEnd w:id="59"/>
    </w:p>
    <w:p w14:paraId="0355E2AF" w14:textId="77777777" w:rsidR="00FD6AFE" w:rsidRDefault="004C31E9">
      <w:r>
        <w:t>Es un proyecto investigativo descriptivo debido a que busca especificar las propiedades importantes (para este caso son los requerimientos empresariales) de un grupo en particular (MIPYMES). (Sampieri, 2014)</w:t>
      </w:r>
    </w:p>
    <w:p w14:paraId="10E5FB97" w14:textId="77777777" w:rsidR="00FD6AFE" w:rsidRDefault="004C31E9">
      <w:pPr>
        <w:pStyle w:val="Ttulo3"/>
      </w:pPr>
      <w:bookmarkStart w:id="60" w:name="_Toc137844748"/>
      <w:r>
        <w:t>3.1.3. Diseño.</w:t>
      </w:r>
      <w:bookmarkEnd w:id="60"/>
    </w:p>
    <w:p w14:paraId="61F1832E" w14:textId="77777777" w:rsidR="00FD6AFE" w:rsidRDefault="004C31E9">
      <w:r>
        <w:t>En esta investigación no se realizó manipulación de variables, por lo tanto, es no experimental. </w:t>
      </w:r>
    </w:p>
    <w:p w14:paraId="094265D0" w14:textId="77777777" w:rsidR="00FD6AFE" w:rsidRDefault="004C31E9">
      <w:pPr>
        <w:pStyle w:val="Ttulo3"/>
      </w:pPr>
      <w:bookmarkStart w:id="61" w:name="_Toc137844749"/>
      <w:r>
        <w:t>3.1.4. Tiempo.</w:t>
      </w:r>
      <w:bookmarkEnd w:id="61"/>
    </w:p>
    <w:p w14:paraId="534897D4" w14:textId="77777777" w:rsidR="00FD6AFE" w:rsidRDefault="004C31E9">
      <w:r>
        <w:t>Es de corte transversal, ya que la investigación se desarrolló en el periodo comprendido de Enero a Junio del año 2023.</w:t>
      </w:r>
    </w:p>
    <w:p w14:paraId="22F593DB" w14:textId="77777777" w:rsidR="00FD6AFE" w:rsidRDefault="004C31E9">
      <w:pPr>
        <w:pStyle w:val="Ttulo2"/>
      </w:pPr>
      <w:bookmarkStart w:id="62" w:name="_Toc137844750"/>
      <w:r>
        <w:t>3.2. Área de Estudio.</w:t>
      </w:r>
      <w:bookmarkEnd w:id="62"/>
      <w:r>
        <w:t> </w:t>
      </w:r>
    </w:p>
    <w:p w14:paraId="42360B5B" w14:textId="77777777" w:rsidR="00FD6AFE" w:rsidRDefault="004C31E9">
      <w:pPr>
        <w:rPr>
          <w:color w:val="000000"/>
          <w:highlight w:val="white"/>
        </w:rPr>
      </w:pPr>
      <w:r>
        <w:t xml:space="preserve">La presente investigación se realizó en el Centro Histórico de la Ciudad de León. </w:t>
      </w:r>
    </w:p>
    <w:p w14:paraId="2E5E70E2" w14:textId="77777777" w:rsidR="007C793E" w:rsidRPr="007C793E" w:rsidRDefault="007C793E" w:rsidP="007C793E">
      <w:pPr>
        <w:rPr>
          <w:b/>
          <w:color w:val="000000"/>
        </w:rPr>
      </w:pPr>
      <w:bookmarkStart w:id="63" w:name="_Toc136272533"/>
      <w:r w:rsidRPr="007C793E">
        <w:rPr>
          <w:b/>
        </w:rPr>
        <w:t xml:space="preserve">Figura.  </w:t>
      </w:r>
      <w:r w:rsidRPr="007C793E">
        <w:rPr>
          <w:b/>
        </w:rPr>
        <w:fldChar w:fldCharType="begin"/>
      </w:r>
      <w:r w:rsidRPr="007C793E">
        <w:rPr>
          <w:b/>
        </w:rPr>
        <w:instrText xml:space="preserve"> SEQ Figura._ \* ARABIC </w:instrText>
      </w:r>
      <w:r w:rsidRPr="007C793E">
        <w:rPr>
          <w:b/>
        </w:rPr>
        <w:fldChar w:fldCharType="separate"/>
      </w:r>
      <w:r w:rsidR="006F6187">
        <w:rPr>
          <w:b/>
          <w:noProof/>
        </w:rPr>
        <w:t>1</w:t>
      </w:r>
      <w:r w:rsidRPr="007C793E">
        <w:rPr>
          <w:b/>
        </w:rPr>
        <w:fldChar w:fldCharType="end"/>
      </w:r>
      <w:r w:rsidRPr="007C793E">
        <w:rPr>
          <w:b/>
        </w:rPr>
        <w:t>.</w:t>
      </w:r>
      <w:bookmarkEnd w:id="63"/>
    </w:p>
    <w:p w14:paraId="781D6B3C" w14:textId="77777777" w:rsidR="00FD6AFE" w:rsidRDefault="004C31E9">
      <w:pPr>
        <w:pBdr>
          <w:top w:val="nil"/>
          <w:left w:val="nil"/>
          <w:bottom w:val="nil"/>
          <w:right w:val="nil"/>
          <w:between w:val="nil"/>
        </w:pBdr>
        <w:spacing w:after="200"/>
        <w:rPr>
          <w:b/>
          <w:color w:val="000000"/>
          <w:highlight w:val="white"/>
        </w:rPr>
      </w:pPr>
      <w:r>
        <w:rPr>
          <w:b/>
          <w:color w:val="000000"/>
        </w:rPr>
        <w:t>Macro Localización de la Ciudad de León</w:t>
      </w:r>
    </w:p>
    <w:p w14:paraId="1BA7D489" w14:textId="77777777" w:rsidR="00FD6AFE" w:rsidRDefault="004C31E9">
      <w:r>
        <w:rPr>
          <w:noProof/>
        </w:rPr>
        <w:drawing>
          <wp:anchor distT="0" distB="0" distL="114300" distR="114300" simplePos="0" relativeHeight="251667456" behindDoc="0" locked="0" layoutInCell="1" hidden="0" allowOverlap="1" wp14:anchorId="6ECBEF62" wp14:editId="20AB843B">
            <wp:simplePos x="0" y="0"/>
            <wp:positionH relativeFrom="column">
              <wp:posOffset>3</wp:posOffset>
            </wp:positionH>
            <wp:positionV relativeFrom="paragraph">
              <wp:posOffset>6985</wp:posOffset>
            </wp:positionV>
            <wp:extent cx="1849755" cy="1349375"/>
            <wp:effectExtent l="0" t="0" r="0" b="0"/>
            <wp:wrapSquare wrapText="bothSides" distT="0" distB="0" distL="114300" distR="114300"/>
            <wp:docPr id="243" name="image36.png" descr="Departamento de León - Wikipedia, la enciclopedia libre"/>
            <wp:cNvGraphicFramePr/>
            <a:graphic xmlns:a="http://schemas.openxmlformats.org/drawingml/2006/main">
              <a:graphicData uri="http://schemas.openxmlformats.org/drawingml/2006/picture">
                <pic:pic xmlns:pic="http://schemas.openxmlformats.org/drawingml/2006/picture">
                  <pic:nvPicPr>
                    <pic:cNvPr id="0" name="image36.png" descr="Departamento de León - Wikipedia, la enciclopedia libre"/>
                    <pic:cNvPicPr preferRelativeResize="0"/>
                  </pic:nvPicPr>
                  <pic:blipFill>
                    <a:blip r:embed="rId17"/>
                    <a:srcRect/>
                    <a:stretch>
                      <a:fillRect/>
                    </a:stretch>
                  </pic:blipFill>
                  <pic:spPr>
                    <a:xfrm>
                      <a:off x="0" y="0"/>
                      <a:ext cx="1849755" cy="1349375"/>
                    </a:xfrm>
                    <a:prstGeom prst="rect">
                      <a:avLst/>
                    </a:prstGeom>
                    <a:ln/>
                  </pic:spPr>
                </pic:pic>
              </a:graphicData>
            </a:graphic>
          </wp:anchor>
        </w:drawing>
      </w:r>
    </w:p>
    <w:p w14:paraId="10914970" w14:textId="77777777" w:rsidR="00FD6AFE" w:rsidRDefault="00FD6AFE"/>
    <w:p w14:paraId="30BB13F9" w14:textId="77777777" w:rsidR="00FD6AFE" w:rsidRDefault="00FD6AFE"/>
    <w:p w14:paraId="13F9F979" w14:textId="77777777" w:rsidR="00FD6AFE" w:rsidRDefault="00FD6AFE">
      <w:pPr>
        <w:pBdr>
          <w:top w:val="nil"/>
          <w:left w:val="nil"/>
          <w:bottom w:val="nil"/>
          <w:right w:val="nil"/>
          <w:between w:val="nil"/>
        </w:pBdr>
        <w:ind w:left="720"/>
        <w:rPr>
          <w:color w:val="000000"/>
        </w:rPr>
      </w:pPr>
    </w:p>
    <w:p w14:paraId="77E44B67" w14:textId="77777777" w:rsidR="007C793E" w:rsidRPr="000A06C7" w:rsidRDefault="004C31E9" w:rsidP="000A06C7">
      <w:pPr>
        <w:pBdr>
          <w:top w:val="nil"/>
          <w:left w:val="nil"/>
          <w:bottom w:val="nil"/>
          <w:right w:val="nil"/>
          <w:between w:val="nil"/>
        </w:pBdr>
        <w:spacing w:after="200"/>
        <w:rPr>
          <w:b/>
          <w:color w:val="000000"/>
        </w:rPr>
      </w:pPr>
      <w:r>
        <w:rPr>
          <w:b/>
          <w:color w:val="000000"/>
        </w:rPr>
        <w:t>Fuente: (Nicaragua A.N.)</w:t>
      </w:r>
    </w:p>
    <w:p w14:paraId="0C2DB451" w14:textId="77777777" w:rsidR="007C793E" w:rsidRPr="007C793E" w:rsidRDefault="007C793E" w:rsidP="007C793E">
      <w:pPr>
        <w:rPr>
          <w:b/>
          <w:color w:val="000000"/>
        </w:rPr>
      </w:pPr>
      <w:bookmarkStart w:id="64" w:name="_Toc136272534"/>
      <w:r w:rsidRPr="007C793E">
        <w:rPr>
          <w:b/>
        </w:rPr>
        <w:lastRenderedPageBreak/>
        <w:t xml:space="preserve">Figura.  </w:t>
      </w:r>
      <w:r w:rsidRPr="007C793E">
        <w:rPr>
          <w:b/>
        </w:rPr>
        <w:fldChar w:fldCharType="begin"/>
      </w:r>
      <w:r w:rsidRPr="007C793E">
        <w:rPr>
          <w:b/>
        </w:rPr>
        <w:instrText xml:space="preserve"> SEQ Figura._ \* ARABIC </w:instrText>
      </w:r>
      <w:r w:rsidRPr="007C793E">
        <w:rPr>
          <w:b/>
        </w:rPr>
        <w:fldChar w:fldCharType="separate"/>
      </w:r>
      <w:r w:rsidR="006F6187">
        <w:rPr>
          <w:b/>
          <w:noProof/>
        </w:rPr>
        <w:t>2</w:t>
      </w:r>
      <w:r w:rsidRPr="007C793E">
        <w:rPr>
          <w:b/>
        </w:rPr>
        <w:fldChar w:fldCharType="end"/>
      </w:r>
      <w:r w:rsidRPr="007C793E">
        <w:rPr>
          <w:b/>
        </w:rPr>
        <w:t>.</w:t>
      </w:r>
      <w:bookmarkEnd w:id="64"/>
    </w:p>
    <w:p w14:paraId="506B51AE" w14:textId="77777777" w:rsidR="00FD6AFE" w:rsidRDefault="004C31E9">
      <w:pPr>
        <w:pBdr>
          <w:top w:val="nil"/>
          <w:left w:val="nil"/>
          <w:bottom w:val="nil"/>
          <w:right w:val="nil"/>
          <w:between w:val="nil"/>
        </w:pBdr>
        <w:spacing w:after="200"/>
        <w:rPr>
          <w:b/>
          <w:color w:val="000000"/>
        </w:rPr>
      </w:pPr>
      <w:r>
        <w:rPr>
          <w:b/>
          <w:color w:val="000000"/>
        </w:rPr>
        <w:t xml:space="preserve">Micro Localización del Centro Histórico de la Ciudad de León </w:t>
      </w:r>
      <w:r>
        <w:rPr>
          <w:noProof/>
        </w:rPr>
        <w:drawing>
          <wp:anchor distT="0" distB="0" distL="114300" distR="114300" simplePos="0" relativeHeight="251668480" behindDoc="0" locked="0" layoutInCell="1" hidden="0" allowOverlap="1" wp14:anchorId="6EFC8833" wp14:editId="6901F247">
            <wp:simplePos x="0" y="0"/>
            <wp:positionH relativeFrom="column">
              <wp:posOffset>3</wp:posOffset>
            </wp:positionH>
            <wp:positionV relativeFrom="paragraph">
              <wp:posOffset>323850</wp:posOffset>
            </wp:positionV>
            <wp:extent cx="5495925" cy="2109817"/>
            <wp:effectExtent l="0" t="0" r="0" b="0"/>
            <wp:wrapSquare wrapText="bothSides" distT="0" distB="0" distL="114300" distR="114300"/>
            <wp:docPr id="23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8"/>
                    <a:srcRect/>
                    <a:stretch>
                      <a:fillRect/>
                    </a:stretch>
                  </pic:blipFill>
                  <pic:spPr>
                    <a:xfrm>
                      <a:off x="0" y="0"/>
                      <a:ext cx="5495925" cy="2109817"/>
                    </a:xfrm>
                    <a:prstGeom prst="rect">
                      <a:avLst/>
                    </a:prstGeom>
                    <a:ln/>
                  </pic:spPr>
                </pic:pic>
              </a:graphicData>
            </a:graphic>
          </wp:anchor>
        </w:drawing>
      </w:r>
    </w:p>
    <w:p w14:paraId="40295A46" w14:textId="77777777" w:rsidR="00FD6AFE" w:rsidRDefault="004C31E9">
      <w:pPr>
        <w:pBdr>
          <w:top w:val="nil"/>
          <w:left w:val="nil"/>
          <w:bottom w:val="nil"/>
          <w:right w:val="nil"/>
          <w:between w:val="nil"/>
        </w:pBdr>
        <w:spacing w:after="200"/>
        <w:rPr>
          <w:b/>
          <w:color w:val="000000"/>
        </w:rPr>
      </w:pPr>
      <w:r>
        <w:rPr>
          <w:b/>
          <w:color w:val="000000"/>
        </w:rPr>
        <w:t>Fuente: (Nicaragua A.N.)</w:t>
      </w:r>
    </w:p>
    <w:p w14:paraId="0D791603" w14:textId="77777777" w:rsidR="00FD6AFE" w:rsidRDefault="00FD6AFE">
      <w:pPr>
        <w:pBdr>
          <w:top w:val="nil"/>
          <w:left w:val="nil"/>
          <w:bottom w:val="nil"/>
          <w:right w:val="nil"/>
          <w:between w:val="nil"/>
        </w:pBdr>
        <w:spacing w:after="200"/>
      </w:pPr>
    </w:p>
    <w:p w14:paraId="794E17C0" w14:textId="77777777" w:rsidR="007C793E" w:rsidRPr="007C793E" w:rsidRDefault="007C793E" w:rsidP="007C793E">
      <w:pPr>
        <w:rPr>
          <w:b/>
          <w:color w:val="000000"/>
        </w:rPr>
      </w:pPr>
      <w:bookmarkStart w:id="65" w:name="_Toc136272535"/>
      <w:r w:rsidRPr="007C793E">
        <w:rPr>
          <w:b/>
        </w:rPr>
        <w:t xml:space="preserve">Figura.  </w:t>
      </w:r>
      <w:r w:rsidRPr="007C793E">
        <w:rPr>
          <w:b/>
        </w:rPr>
        <w:fldChar w:fldCharType="begin"/>
      </w:r>
      <w:r w:rsidRPr="007C793E">
        <w:rPr>
          <w:b/>
        </w:rPr>
        <w:instrText xml:space="preserve"> SEQ Figura._ \* ARABIC </w:instrText>
      </w:r>
      <w:r w:rsidRPr="007C793E">
        <w:rPr>
          <w:b/>
        </w:rPr>
        <w:fldChar w:fldCharType="separate"/>
      </w:r>
      <w:r w:rsidR="006F6187">
        <w:rPr>
          <w:b/>
          <w:noProof/>
        </w:rPr>
        <w:t>3</w:t>
      </w:r>
      <w:r w:rsidRPr="007C793E">
        <w:rPr>
          <w:b/>
        </w:rPr>
        <w:fldChar w:fldCharType="end"/>
      </w:r>
      <w:r w:rsidRPr="007C793E">
        <w:rPr>
          <w:b/>
        </w:rPr>
        <w:t>.</w:t>
      </w:r>
      <w:bookmarkEnd w:id="65"/>
    </w:p>
    <w:p w14:paraId="43F21676" w14:textId="77777777" w:rsidR="00FD6AFE" w:rsidRDefault="004C31E9">
      <w:pPr>
        <w:pBdr>
          <w:top w:val="nil"/>
          <w:left w:val="nil"/>
          <w:bottom w:val="nil"/>
          <w:right w:val="nil"/>
          <w:between w:val="nil"/>
        </w:pBdr>
        <w:spacing w:after="200"/>
        <w:rPr>
          <w:b/>
          <w:color w:val="000000"/>
        </w:rPr>
      </w:pPr>
      <w:r>
        <w:rPr>
          <w:b/>
          <w:color w:val="000000"/>
        </w:rPr>
        <w:t>Vista Aérea del Centro Histórico de la Ciudad de León.</w:t>
      </w:r>
      <w:r>
        <w:rPr>
          <w:noProof/>
        </w:rPr>
        <w:drawing>
          <wp:anchor distT="0" distB="0" distL="114300" distR="114300" simplePos="0" relativeHeight="251669504" behindDoc="0" locked="0" layoutInCell="1" hidden="0" allowOverlap="1" wp14:anchorId="0AB88169" wp14:editId="63495709">
            <wp:simplePos x="0" y="0"/>
            <wp:positionH relativeFrom="column">
              <wp:posOffset>3</wp:posOffset>
            </wp:positionH>
            <wp:positionV relativeFrom="paragraph">
              <wp:posOffset>236220</wp:posOffset>
            </wp:positionV>
            <wp:extent cx="5612130" cy="2687320"/>
            <wp:effectExtent l="0" t="0" r="0" b="0"/>
            <wp:wrapSquare wrapText="bothSides" distT="0" distB="0" distL="114300" distR="114300"/>
            <wp:docPr id="2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9"/>
                    <a:srcRect l="3365" t="15100" r="1280" b="7121"/>
                    <a:stretch>
                      <a:fillRect/>
                    </a:stretch>
                  </pic:blipFill>
                  <pic:spPr>
                    <a:xfrm>
                      <a:off x="0" y="0"/>
                      <a:ext cx="5612130" cy="2687320"/>
                    </a:xfrm>
                    <a:prstGeom prst="rect">
                      <a:avLst/>
                    </a:prstGeom>
                    <a:ln/>
                  </pic:spPr>
                </pic:pic>
              </a:graphicData>
            </a:graphic>
          </wp:anchor>
        </w:drawing>
      </w:r>
    </w:p>
    <w:p w14:paraId="3954947E" w14:textId="77777777" w:rsidR="00FD6AFE" w:rsidRDefault="004C31E9">
      <w:pPr>
        <w:pBdr>
          <w:top w:val="nil"/>
          <w:left w:val="nil"/>
          <w:bottom w:val="nil"/>
          <w:right w:val="nil"/>
          <w:between w:val="nil"/>
        </w:pBdr>
        <w:spacing w:after="200"/>
        <w:rPr>
          <w:b/>
          <w:color w:val="000000"/>
        </w:rPr>
      </w:pPr>
      <w:r>
        <w:rPr>
          <w:b/>
          <w:color w:val="000000"/>
        </w:rPr>
        <w:t xml:space="preserve">Fuente: Tomado de Google </w:t>
      </w:r>
      <w:proofErr w:type="spellStart"/>
      <w:r>
        <w:rPr>
          <w:b/>
          <w:color w:val="000000"/>
        </w:rPr>
        <w:t>Earth</w:t>
      </w:r>
      <w:proofErr w:type="spellEnd"/>
      <w:r>
        <w:rPr>
          <w:b/>
          <w:color w:val="000000"/>
        </w:rPr>
        <w:t>.</w:t>
      </w:r>
    </w:p>
    <w:p w14:paraId="7CD187A0" w14:textId="77777777" w:rsidR="00FD6AFE" w:rsidRDefault="004C31E9">
      <w:r>
        <w:t>El área de estudio fueron las Micro, Pequeñas y medianas ubicadas en el sector del casco urbano de la ciudad de León.</w:t>
      </w:r>
    </w:p>
    <w:p w14:paraId="0D4D0DDF" w14:textId="77777777" w:rsidR="00FD6AFE" w:rsidRDefault="004C31E9">
      <w:pPr>
        <w:pStyle w:val="Ttulo2"/>
      </w:pPr>
      <w:bookmarkStart w:id="66" w:name="_Toc137844751"/>
      <w:r>
        <w:lastRenderedPageBreak/>
        <w:t>3.3. Unidades de Análisis.</w:t>
      </w:r>
      <w:bookmarkEnd w:id="66"/>
    </w:p>
    <w:p w14:paraId="6019EA85" w14:textId="77777777" w:rsidR="00FD6AFE" w:rsidRDefault="004C31E9">
      <w:r>
        <w:t>La Unidad de análisis fueron las MIPYMES (micro, pequeñas y mediana empresas) ubicadas en el centro histórico de la ciudad de León.</w:t>
      </w:r>
    </w:p>
    <w:p w14:paraId="5D46C73B" w14:textId="77777777" w:rsidR="00FD6AFE" w:rsidRDefault="004C31E9">
      <w:pPr>
        <w:pStyle w:val="Ttulo2"/>
      </w:pPr>
      <w:bookmarkStart w:id="67" w:name="_Toc137844752"/>
      <w:r>
        <w:t>3.4. Población.</w:t>
      </w:r>
      <w:bookmarkEnd w:id="67"/>
      <w:r>
        <w:t xml:space="preserve"> </w:t>
      </w:r>
    </w:p>
    <w:p w14:paraId="7F56173E" w14:textId="77777777" w:rsidR="00FD6AFE" w:rsidRDefault="004C31E9">
      <w:r>
        <w:t>La población seleccionada fueron 95 negocios del sector del centro histórico de León.</w:t>
      </w:r>
    </w:p>
    <w:p w14:paraId="24C6AC8C" w14:textId="77777777" w:rsidR="00FD6AFE" w:rsidRDefault="004C31E9">
      <w:pPr>
        <w:pStyle w:val="Ttulo2"/>
      </w:pPr>
      <w:bookmarkStart w:id="68" w:name="_Toc137844753"/>
      <w:r>
        <w:t>3.5. Muestra y Muestreo.</w:t>
      </w:r>
      <w:bookmarkEnd w:id="68"/>
    </w:p>
    <w:p w14:paraId="74D6369F" w14:textId="77777777" w:rsidR="00FD6AFE" w:rsidRDefault="004C31E9">
      <w:r>
        <w:t xml:space="preserve">La muestra para el presente estudio fue de 32. </w:t>
      </w:r>
    </w:p>
    <w:p w14:paraId="58FA61B4" w14:textId="77777777" w:rsidR="00FD6AFE" w:rsidRDefault="004C31E9">
      <w:r>
        <w:t>El muestreo que se utilizó en esta investigación fue probabilístico, donde cada miembro de la población tuvo una posibilidad conocida de ser seleccionado, en el muestreo no probabilístico, no todos los miembros de la población tienen la oportunidad de participar en el estudio. A continuación, se muestra la fórmula utilizada cuando es probabilístico.</w:t>
      </w:r>
    </w:p>
    <w:p w14:paraId="18831E9E" w14:textId="77777777" w:rsidR="00FD6AFE" w:rsidRDefault="004C31E9">
      <w:pPr>
        <w:jc w:val="center"/>
        <w:rPr>
          <w:rFonts w:ascii="Cambria Math" w:eastAsia="Cambria Math" w:hAnsi="Cambria Math" w:cs="Cambria Math"/>
        </w:rPr>
      </w:pPr>
      <m:oMathPara>
        <m:oMath>
          <m:r>
            <w:rPr>
              <w:rFonts w:ascii="Cambria Math" w:eastAsia="Cambria Math" w:hAnsi="Cambria Math" w:cs="Cambria Math"/>
            </w:rPr>
            <m:t>m=</m:t>
          </m:r>
          <m:f>
            <m:fPr>
              <m:ctrlPr>
                <w:rPr>
                  <w:rFonts w:ascii="Cambria Math" w:eastAsia="Cambria Math" w:hAnsi="Cambria Math" w:cs="Cambria Math"/>
                </w:rPr>
              </m:ctrlPr>
            </m:fPr>
            <m:num>
              <m:sSup>
                <m:sSupPr>
                  <m:ctrlPr>
                    <w:rPr>
                      <w:rFonts w:ascii="Cambria Math" w:eastAsia="Cambria Math" w:hAnsi="Cambria Math" w:cs="Cambria Math"/>
                    </w:rPr>
                  </m:ctrlPr>
                </m:sSupPr>
                <m:e>
                  <m:r>
                    <w:rPr>
                      <w:rFonts w:ascii="Cambria Math" w:eastAsia="Cambria Math" w:hAnsi="Cambria Math" w:cs="Cambria Math"/>
                    </w:rPr>
                    <m:t>Z</m:t>
                  </m:r>
                </m:e>
                <m:sup>
                  <m:r>
                    <w:rPr>
                      <w:rFonts w:ascii="Cambria Math" w:eastAsia="Cambria Math" w:hAnsi="Cambria Math" w:cs="Cambria Math"/>
                    </w:rPr>
                    <m:t>2</m:t>
                  </m:r>
                </m:sup>
              </m:sSup>
              <m:r>
                <w:rPr>
                  <w:rFonts w:ascii="Cambria Math" w:eastAsia="Cambria Math" w:hAnsi="Cambria Math" w:cs="Cambria Math"/>
                </w:rPr>
                <m:t>*p*q*N</m:t>
              </m:r>
            </m:num>
            <m:den>
              <m:sSup>
                <m:sSupPr>
                  <m:ctrlPr>
                    <w:rPr>
                      <w:rFonts w:ascii="Cambria Math" w:eastAsia="Cambria Math" w:hAnsi="Cambria Math" w:cs="Cambria Math"/>
                    </w:rPr>
                  </m:ctrlPr>
                </m:sSupPr>
                <m:e>
                  <m:r>
                    <w:rPr>
                      <w:rFonts w:ascii="Cambria Math" w:eastAsia="Cambria Math" w:hAnsi="Cambria Math" w:cs="Cambria Math"/>
                    </w:rPr>
                    <m:t>e</m:t>
                  </m:r>
                </m:e>
                <m:sup>
                  <m:r>
                    <w:rPr>
                      <w:rFonts w:ascii="Cambria Math" w:eastAsia="Cambria Math" w:hAnsi="Cambria Math" w:cs="Cambria Math"/>
                    </w:rPr>
                    <m:t>2</m:t>
                  </m:r>
                </m:sup>
              </m:sSup>
              <m:d>
                <m:dPr>
                  <m:ctrlPr>
                    <w:rPr>
                      <w:rFonts w:ascii="Cambria Math" w:eastAsia="Cambria Math" w:hAnsi="Cambria Math" w:cs="Cambria Math"/>
                    </w:rPr>
                  </m:ctrlPr>
                </m:dPr>
                <m:e>
                  <m:r>
                    <w:rPr>
                      <w:rFonts w:ascii="Cambria Math" w:eastAsia="Cambria Math" w:hAnsi="Cambria Math" w:cs="Cambria Math"/>
                    </w:rPr>
                    <m:t>N-1</m:t>
                  </m:r>
                </m:e>
              </m:d>
              <m:r>
                <w:rPr>
                  <w:rFonts w:ascii="Cambria Math" w:eastAsia="Cambria Math" w:hAnsi="Cambria Math" w:cs="Cambria Math"/>
                </w:rPr>
                <m:t>+</m:t>
              </m:r>
              <m:sSup>
                <m:sSupPr>
                  <m:ctrlPr>
                    <w:rPr>
                      <w:rFonts w:ascii="Cambria Math" w:eastAsia="Cambria Math" w:hAnsi="Cambria Math" w:cs="Cambria Math"/>
                    </w:rPr>
                  </m:ctrlPr>
                </m:sSupPr>
                <m:e>
                  <m:r>
                    <w:rPr>
                      <w:rFonts w:ascii="Cambria Math" w:eastAsia="Cambria Math" w:hAnsi="Cambria Math" w:cs="Cambria Math"/>
                    </w:rPr>
                    <m:t>Z</m:t>
                  </m:r>
                </m:e>
                <m:sup>
                  <m:r>
                    <w:rPr>
                      <w:rFonts w:ascii="Cambria Math" w:eastAsia="Cambria Math" w:hAnsi="Cambria Math" w:cs="Cambria Math"/>
                    </w:rPr>
                    <m:t>2</m:t>
                  </m:r>
                </m:sup>
              </m:sSup>
              <m:r>
                <w:rPr>
                  <w:rFonts w:ascii="Cambria Math" w:eastAsia="Cambria Math" w:hAnsi="Cambria Math" w:cs="Cambria Math"/>
                </w:rPr>
                <m:t>*p*q</m:t>
              </m:r>
            </m:den>
          </m:f>
        </m:oMath>
      </m:oMathPara>
    </w:p>
    <w:p w14:paraId="793A6046" w14:textId="77777777" w:rsidR="00FD6AFE" w:rsidRDefault="004C31E9">
      <w:pPr>
        <w:tabs>
          <w:tab w:val="left" w:pos="7938"/>
        </w:tabs>
        <w:rPr>
          <w:u w:val="single"/>
        </w:rPr>
      </w:pPr>
      <w:r>
        <w:rPr>
          <w:u w:val="single"/>
        </w:rPr>
        <w:t>Dónde:</w:t>
      </w:r>
    </w:p>
    <w:p w14:paraId="4F8C4534" w14:textId="77777777" w:rsidR="00FD6AFE" w:rsidRDefault="004C31E9">
      <w:pPr>
        <w:tabs>
          <w:tab w:val="left" w:pos="7938"/>
        </w:tabs>
      </w:pPr>
      <w:r>
        <w:t xml:space="preserve">m = Muestra necesaria. </w:t>
      </w:r>
    </w:p>
    <w:p w14:paraId="5347CBC2" w14:textId="77777777" w:rsidR="00FD6AFE" w:rsidRDefault="004C31E9" w:rsidP="0019246A">
      <w:pPr>
        <w:tabs>
          <w:tab w:val="left" w:pos="7938"/>
        </w:tabs>
        <w:jc w:val="left"/>
      </w:pPr>
      <w:r>
        <w:t>N = Población.</w:t>
      </w:r>
      <w:r>
        <w:br/>
        <w:t xml:space="preserve">Z = Nivel de confianza. </w:t>
      </w:r>
    </w:p>
    <w:p w14:paraId="0460B296" w14:textId="77777777" w:rsidR="00FD6AFE" w:rsidRDefault="004C31E9">
      <w:pPr>
        <w:tabs>
          <w:tab w:val="left" w:pos="7938"/>
        </w:tabs>
      </w:pPr>
      <w:r>
        <w:t xml:space="preserve">p = Probabilidad de éxito. </w:t>
      </w:r>
    </w:p>
    <w:p w14:paraId="0CAFE78E" w14:textId="77777777" w:rsidR="00FD6AFE" w:rsidRDefault="004C31E9">
      <w:pPr>
        <w:tabs>
          <w:tab w:val="left" w:pos="7938"/>
        </w:tabs>
      </w:pPr>
      <w:r>
        <w:t xml:space="preserve">q = Probabilidad de no éxito. </w:t>
      </w:r>
    </w:p>
    <w:p w14:paraId="5352FBDD" w14:textId="77777777" w:rsidR="00FD6AFE" w:rsidRDefault="004C31E9">
      <w:pPr>
        <w:tabs>
          <w:tab w:val="left" w:pos="7938"/>
        </w:tabs>
      </w:pPr>
      <w:proofErr w:type="spellStart"/>
      <w:r>
        <w:t>e</w:t>
      </w:r>
      <w:proofErr w:type="spellEnd"/>
      <w:r>
        <w:t xml:space="preserve"> = Error muestral. Se tomará un error muestral de 10%. </w:t>
      </w:r>
    </w:p>
    <w:p w14:paraId="31953FDA" w14:textId="77777777" w:rsidR="00FD6AFE" w:rsidRDefault="004C31E9">
      <w:pPr>
        <w:tabs>
          <w:tab w:val="left" w:pos="7938"/>
        </w:tabs>
        <w:rPr>
          <w:u w:val="single"/>
        </w:rPr>
      </w:pPr>
      <w:r>
        <w:rPr>
          <w:u w:val="single"/>
        </w:rPr>
        <w:t>Reemplazando:</w:t>
      </w:r>
    </w:p>
    <w:p w14:paraId="45BF5D9F" w14:textId="77777777" w:rsidR="00FD6AFE" w:rsidRDefault="004C31E9">
      <w:pPr>
        <w:tabs>
          <w:tab w:val="left" w:pos="7938"/>
        </w:tabs>
      </w:pPr>
      <w:r>
        <w:t xml:space="preserve">Z = </w:t>
      </w:r>
      <w:r>
        <w:rPr>
          <w:color w:val="000000"/>
        </w:rPr>
        <w:t>1.96 para un intervalo de confianza de 99, p</w:t>
      </w:r>
      <w:r>
        <w:t xml:space="preserve"> = 0.5 q = 0.5 N = 95.</w:t>
      </w:r>
    </w:p>
    <w:p w14:paraId="597764EB" w14:textId="77777777" w:rsidR="00FD6AFE" w:rsidRDefault="004C31E9">
      <w:pPr>
        <w:tabs>
          <w:tab w:val="left" w:pos="7938"/>
        </w:tabs>
      </w:pPr>
      <w:r>
        <w:t xml:space="preserve"> </w:t>
      </w:r>
      <w:proofErr w:type="spellStart"/>
      <w:r>
        <w:t>e</w:t>
      </w:r>
      <w:proofErr w:type="spellEnd"/>
      <w:r>
        <w:t xml:space="preserve"> = 10 (es decir un error de 10%).</w:t>
      </w:r>
    </w:p>
    <w:p w14:paraId="54676223" w14:textId="77777777" w:rsidR="00FD6AFE" w:rsidRDefault="004C31E9">
      <w:pPr>
        <w:jc w:val="center"/>
        <w:rPr>
          <w:rFonts w:ascii="Cambria Math" w:eastAsia="Cambria Math" w:hAnsi="Cambria Math" w:cs="Cambria Math"/>
        </w:rPr>
      </w:pPr>
      <m:oMathPara>
        <m:oMath>
          <m:r>
            <w:rPr>
              <w:rFonts w:ascii="Cambria Math" w:eastAsia="Cambria Math" w:hAnsi="Cambria Math" w:cs="Cambria Math"/>
            </w:rPr>
            <w:lastRenderedPageBreak/>
            <m:t>m=</m:t>
          </m:r>
          <m:f>
            <m:fPr>
              <m:ctrlPr>
                <w:rPr>
                  <w:rFonts w:ascii="Cambria Math" w:eastAsia="Cambria Math" w:hAnsi="Cambria Math" w:cs="Cambria Math"/>
                </w:rPr>
              </m:ctrlPr>
            </m:fPr>
            <m:num>
              <m:r>
                <w:rPr>
                  <w:rFonts w:ascii="Cambria Math" w:eastAsia="Cambria Math" w:hAnsi="Cambria Math" w:cs="Cambria Math"/>
                </w:rPr>
                <m:t>1.96 *0.5*0.5*95</m:t>
              </m:r>
            </m:num>
            <m:den>
              <m:sSup>
                <m:sSupPr>
                  <m:ctrlPr>
                    <w:rPr>
                      <w:rFonts w:ascii="Cambria Math" w:eastAsia="Cambria Math" w:hAnsi="Cambria Math" w:cs="Cambria Math"/>
                    </w:rPr>
                  </m:ctrlPr>
                </m:sSupPr>
                <m:e>
                  <m:r>
                    <w:rPr>
                      <w:rFonts w:ascii="Cambria Math" w:eastAsia="Cambria Math" w:hAnsi="Cambria Math" w:cs="Cambria Math"/>
                    </w:rPr>
                    <m:t>0.1</m:t>
                  </m:r>
                </m:e>
                <m:sup>
                  <m:r>
                    <w:rPr>
                      <w:rFonts w:ascii="Cambria Math" w:eastAsia="Cambria Math" w:hAnsi="Cambria Math" w:cs="Cambria Math"/>
                    </w:rPr>
                    <m:t>2</m:t>
                  </m:r>
                </m:sup>
              </m:sSup>
              <m:d>
                <m:dPr>
                  <m:ctrlPr>
                    <w:rPr>
                      <w:rFonts w:ascii="Cambria Math" w:eastAsia="Cambria Math" w:hAnsi="Cambria Math" w:cs="Cambria Math"/>
                    </w:rPr>
                  </m:ctrlPr>
                </m:dPr>
                <m:e>
                  <m:r>
                    <w:rPr>
                      <w:rFonts w:ascii="Cambria Math" w:eastAsia="Cambria Math" w:hAnsi="Cambria Math" w:cs="Cambria Math"/>
                    </w:rPr>
                    <m:t>95-1</m:t>
                  </m:r>
                </m:e>
              </m:d>
              <m:r>
                <w:rPr>
                  <w:rFonts w:ascii="Cambria Math" w:eastAsia="Cambria Math" w:hAnsi="Cambria Math" w:cs="Cambria Math"/>
                </w:rPr>
                <m:t>+1.96*0.5*0.5</m:t>
              </m:r>
            </m:den>
          </m:f>
          <m:r>
            <w:rPr>
              <w:rFonts w:ascii="Cambria Math" w:eastAsia="Cambria Math" w:hAnsi="Cambria Math" w:cs="Cambria Math"/>
            </w:rPr>
            <m:t>=32</m:t>
          </m:r>
        </m:oMath>
      </m:oMathPara>
    </w:p>
    <w:p w14:paraId="1D2CBF98" w14:textId="77777777" w:rsidR="00FD6AFE" w:rsidRDefault="004C31E9">
      <w:pPr>
        <w:tabs>
          <w:tab w:val="left" w:pos="7938"/>
        </w:tabs>
      </w:pPr>
      <w:r>
        <w:t>Por lo tanto, la muestra ajustada fue 32 MiPymes en el área del área de centro histórico de la ciudad de León.</w:t>
      </w:r>
    </w:p>
    <w:p w14:paraId="58BEECC1" w14:textId="77777777" w:rsidR="00FD6AFE" w:rsidRDefault="004C31E9">
      <w:pPr>
        <w:pStyle w:val="Ttulo2"/>
      </w:pPr>
      <w:bookmarkStart w:id="69" w:name="_Toc137844754"/>
      <w:r>
        <w:t>3.6. Técnicas e Instrumentos de Recolección de Datos.</w:t>
      </w:r>
      <w:bookmarkEnd w:id="69"/>
    </w:p>
    <w:p w14:paraId="2F8D8D58" w14:textId="77777777" w:rsidR="00FD6AFE" w:rsidRDefault="004C31E9">
      <w:r>
        <w:t>Para esta investigación se hizo uso de encuestas como técnicas de recolección de datos. Los instrumentos de medición fueron los cuestionarios y escalas de estimación (escalas de Likert) que permitió profundizar la información al momento de ser analizadas.</w:t>
      </w:r>
    </w:p>
    <w:p w14:paraId="64742BA7" w14:textId="77777777" w:rsidR="00FD6AFE" w:rsidRDefault="004C31E9">
      <w:pPr>
        <w:pStyle w:val="Ttulo2"/>
      </w:pPr>
      <w:bookmarkStart w:id="70" w:name="_Toc137844755"/>
      <w:r>
        <w:t>3.7. Confiabilidad y validez de los Instrumentos.</w:t>
      </w:r>
      <w:bookmarkEnd w:id="70"/>
      <w:r>
        <w:t xml:space="preserve"> </w:t>
      </w:r>
    </w:p>
    <w:p w14:paraId="57BB98D5" w14:textId="77777777" w:rsidR="00FD6AFE" w:rsidRDefault="004C31E9">
      <w:r>
        <w:t>El  parámetro utilizado para dar confiabilidad y validez a los instrumentos empleados fue el Alfa de Cronbach.</w:t>
      </w:r>
    </w:p>
    <w:p w14:paraId="52E3042F" w14:textId="77777777" w:rsidR="007C793E" w:rsidRPr="007C793E" w:rsidRDefault="007C793E" w:rsidP="007C793E">
      <w:pPr>
        <w:rPr>
          <w:b/>
        </w:rPr>
      </w:pPr>
      <w:bookmarkStart w:id="71" w:name="_Toc136185592"/>
      <w:r w:rsidRPr="007C793E">
        <w:rPr>
          <w:b/>
        </w:rPr>
        <w:t xml:space="preserve">Tabla </w:t>
      </w:r>
      <w:r w:rsidRPr="007C793E">
        <w:rPr>
          <w:b/>
        </w:rPr>
        <w:fldChar w:fldCharType="begin"/>
      </w:r>
      <w:r w:rsidRPr="007C793E">
        <w:rPr>
          <w:b/>
        </w:rPr>
        <w:instrText xml:space="preserve"> SEQ Tabla \* ARABIC </w:instrText>
      </w:r>
      <w:r w:rsidRPr="007C793E">
        <w:rPr>
          <w:b/>
        </w:rPr>
        <w:fldChar w:fldCharType="separate"/>
      </w:r>
      <w:r w:rsidR="006F6187">
        <w:rPr>
          <w:b/>
          <w:noProof/>
        </w:rPr>
        <w:t>4</w:t>
      </w:r>
      <w:r w:rsidRPr="007C793E">
        <w:rPr>
          <w:b/>
        </w:rPr>
        <w:fldChar w:fldCharType="end"/>
      </w:r>
      <w:r w:rsidRPr="007C793E">
        <w:rPr>
          <w:b/>
        </w:rPr>
        <w:t>.</w:t>
      </w:r>
      <w:bookmarkEnd w:id="71"/>
    </w:p>
    <w:p w14:paraId="6A2472FC" w14:textId="77777777" w:rsidR="007C793E" w:rsidRPr="007C793E" w:rsidRDefault="007C793E" w:rsidP="007C793E">
      <w:pPr>
        <w:rPr>
          <w:b/>
        </w:rPr>
      </w:pPr>
      <w:r>
        <w:rPr>
          <w:b/>
        </w:rPr>
        <w:t>Confiabilidad.</w:t>
      </w:r>
    </w:p>
    <w:p w14:paraId="135C2DAD" w14:textId="77777777" w:rsidR="00FD6AFE" w:rsidRDefault="004C31E9">
      <w:r>
        <w:rPr>
          <w:noProof/>
        </w:rPr>
        <w:drawing>
          <wp:inline distT="114300" distB="114300" distL="114300" distR="114300" wp14:anchorId="0F9CCF76" wp14:editId="0DCF9785">
            <wp:extent cx="4792028" cy="1586495"/>
            <wp:effectExtent l="0" t="0" r="0" b="0"/>
            <wp:docPr id="24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4792028" cy="1586495"/>
                    </a:xfrm>
                    <a:prstGeom prst="rect">
                      <a:avLst/>
                    </a:prstGeom>
                    <a:ln/>
                  </pic:spPr>
                </pic:pic>
              </a:graphicData>
            </a:graphic>
          </wp:inline>
        </w:drawing>
      </w:r>
    </w:p>
    <w:p w14:paraId="5251108D" w14:textId="77777777" w:rsidR="007C793E" w:rsidRDefault="004C31E9">
      <w:r>
        <w:t>El instrumento utilizado dio la siguiente alfa de Cronbach</w:t>
      </w:r>
      <w:r w:rsidR="007C793E">
        <w:t>.</w:t>
      </w:r>
    </w:p>
    <w:p w14:paraId="0AF4CEBD" w14:textId="77777777" w:rsidR="007C793E" w:rsidRDefault="007C793E"/>
    <w:p w14:paraId="6CABD025" w14:textId="77777777" w:rsidR="007C793E" w:rsidRDefault="007C793E"/>
    <w:p w14:paraId="165D1115" w14:textId="77777777" w:rsidR="007C793E" w:rsidRDefault="007C793E"/>
    <w:p w14:paraId="0B650D00" w14:textId="77777777" w:rsidR="007C793E" w:rsidRDefault="007C793E"/>
    <w:p w14:paraId="3EB07F95" w14:textId="77777777" w:rsidR="007C793E" w:rsidRDefault="007C793E"/>
    <w:tbl>
      <w:tblPr>
        <w:tblStyle w:val="afff3"/>
        <w:tblpPr w:leftFromText="141" w:rightFromText="141" w:vertAnchor="text" w:horzAnchor="margin" w:tblpY="367"/>
        <w:tblW w:w="3363"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600" w:firstRow="0" w:lastRow="0" w:firstColumn="0" w:lastColumn="0" w:noHBand="1" w:noVBand="1"/>
      </w:tblPr>
      <w:tblGrid>
        <w:gridCol w:w="1681"/>
        <w:gridCol w:w="1682"/>
      </w:tblGrid>
      <w:tr w:rsidR="007C793E" w14:paraId="4DF08DB0" w14:textId="77777777" w:rsidTr="007C793E">
        <w:trPr>
          <w:trHeight w:val="290"/>
        </w:trPr>
        <w:tc>
          <w:tcPr>
            <w:tcW w:w="3363" w:type="dxa"/>
            <w:gridSpan w:val="2"/>
            <w:tcBorders>
              <w:top w:val="nil"/>
              <w:left w:val="nil"/>
              <w:bottom w:val="nil"/>
              <w:right w:val="nil"/>
            </w:tcBorders>
            <w:shd w:val="clear" w:color="auto" w:fill="FFFFFF"/>
            <w:tcMar>
              <w:top w:w="0" w:type="dxa"/>
              <w:left w:w="0" w:type="dxa"/>
              <w:bottom w:w="0" w:type="dxa"/>
              <w:right w:w="0" w:type="dxa"/>
            </w:tcMar>
            <w:vAlign w:val="center"/>
          </w:tcPr>
          <w:p w14:paraId="141B5504" w14:textId="77777777" w:rsidR="007C793E" w:rsidRDefault="007C793E" w:rsidP="007C793E">
            <w:pPr>
              <w:ind w:left="60" w:right="60"/>
              <w:rPr>
                <w:b/>
              </w:rPr>
            </w:pPr>
          </w:p>
          <w:p w14:paraId="779944C7" w14:textId="77777777" w:rsidR="007C793E" w:rsidRDefault="007C793E" w:rsidP="007C793E">
            <w:pPr>
              <w:ind w:left="60" w:right="60"/>
              <w:jc w:val="center"/>
            </w:pPr>
            <w:r>
              <w:rPr>
                <w:b/>
              </w:rPr>
              <w:t>Estadísticas de fiabilidad</w:t>
            </w:r>
            <w:r>
              <w:t xml:space="preserve"> </w:t>
            </w:r>
          </w:p>
        </w:tc>
      </w:tr>
      <w:tr w:rsidR="007C793E" w14:paraId="3E849170" w14:textId="77777777" w:rsidTr="007C793E">
        <w:trPr>
          <w:trHeight w:val="450"/>
        </w:trPr>
        <w:tc>
          <w:tcPr>
            <w:tcW w:w="1681" w:type="dxa"/>
            <w:tcBorders>
              <w:top w:val="single" w:sz="18" w:space="0" w:color="000000"/>
              <w:left w:val="single" w:sz="18" w:space="0" w:color="000000"/>
              <w:bottom w:val="single" w:sz="18" w:space="0" w:color="000000"/>
              <w:right w:val="single" w:sz="6" w:space="0" w:color="000000"/>
            </w:tcBorders>
            <w:shd w:val="clear" w:color="auto" w:fill="FFFFFF"/>
            <w:tcMar>
              <w:top w:w="0" w:type="dxa"/>
              <w:left w:w="0" w:type="dxa"/>
              <w:bottom w:w="0" w:type="dxa"/>
              <w:right w:w="0" w:type="dxa"/>
            </w:tcMar>
            <w:vAlign w:val="bottom"/>
          </w:tcPr>
          <w:p w14:paraId="20787B78" w14:textId="77777777" w:rsidR="007C793E" w:rsidRDefault="007C793E" w:rsidP="007C793E">
            <w:pPr>
              <w:ind w:left="60" w:right="60"/>
              <w:jc w:val="center"/>
            </w:pPr>
            <w:r>
              <w:t xml:space="preserve">Alfa de Cronbach </w:t>
            </w:r>
          </w:p>
        </w:tc>
        <w:tc>
          <w:tcPr>
            <w:tcW w:w="1681" w:type="dxa"/>
            <w:tcBorders>
              <w:top w:val="single" w:sz="18" w:space="0" w:color="000000"/>
              <w:left w:val="single" w:sz="6" w:space="0" w:color="000000"/>
              <w:bottom w:val="single" w:sz="18" w:space="0" w:color="000000"/>
              <w:right w:val="single" w:sz="18" w:space="0" w:color="000000"/>
            </w:tcBorders>
            <w:shd w:val="clear" w:color="auto" w:fill="FFFFFF"/>
            <w:tcMar>
              <w:top w:w="0" w:type="dxa"/>
              <w:left w:w="0" w:type="dxa"/>
              <w:bottom w:w="0" w:type="dxa"/>
              <w:right w:w="0" w:type="dxa"/>
            </w:tcMar>
            <w:vAlign w:val="bottom"/>
          </w:tcPr>
          <w:p w14:paraId="49257EF6" w14:textId="77777777" w:rsidR="007C793E" w:rsidRDefault="007C793E" w:rsidP="007C793E">
            <w:pPr>
              <w:ind w:left="60" w:right="60"/>
              <w:jc w:val="center"/>
            </w:pPr>
            <w:r>
              <w:t xml:space="preserve">N de elementos </w:t>
            </w:r>
          </w:p>
        </w:tc>
      </w:tr>
      <w:tr w:rsidR="007C793E" w14:paraId="39C0AC75" w14:textId="77777777" w:rsidTr="007C793E">
        <w:trPr>
          <w:trHeight w:val="290"/>
        </w:trPr>
        <w:tc>
          <w:tcPr>
            <w:tcW w:w="1681" w:type="dxa"/>
            <w:tcBorders>
              <w:top w:val="single" w:sz="18" w:space="0" w:color="000000"/>
              <w:left w:val="single" w:sz="18" w:space="0" w:color="000000"/>
              <w:bottom w:val="single" w:sz="18" w:space="0" w:color="000000"/>
              <w:right w:val="single" w:sz="6" w:space="0" w:color="000000"/>
            </w:tcBorders>
            <w:shd w:val="clear" w:color="auto" w:fill="FFFFFF"/>
            <w:tcMar>
              <w:top w:w="0" w:type="dxa"/>
              <w:left w:w="0" w:type="dxa"/>
              <w:bottom w:w="0" w:type="dxa"/>
              <w:right w:w="0" w:type="dxa"/>
            </w:tcMar>
            <w:vAlign w:val="center"/>
          </w:tcPr>
          <w:p w14:paraId="7ECC4901" w14:textId="77777777" w:rsidR="007C793E" w:rsidRDefault="007C793E" w:rsidP="007C793E">
            <w:pPr>
              <w:ind w:left="60" w:right="60"/>
              <w:jc w:val="right"/>
            </w:pPr>
            <w:r>
              <w:t xml:space="preserve">.71 </w:t>
            </w:r>
          </w:p>
        </w:tc>
        <w:tc>
          <w:tcPr>
            <w:tcW w:w="1681" w:type="dxa"/>
            <w:tcBorders>
              <w:top w:val="single" w:sz="18" w:space="0" w:color="000000"/>
              <w:left w:val="single" w:sz="6" w:space="0" w:color="000000"/>
              <w:bottom w:val="single" w:sz="18" w:space="0" w:color="000000"/>
              <w:right w:val="single" w:sz="18" w:space="0" w:color="000000"/>
            </w:tcBorders>
            <w:shd w:val="clear" w:color="auto" w:fill="FFFFFF"/>
            <w:tcMar>
              <w:top w:w="0" w:type="dxa"/>
              <w:left w:w="0" w:type="dxa"/>
              <w:bottom w:w="0" w:type="dxa"/>
              <w:right w:w="0" w:type="dxa"/>
            </w:tcMar>
            <w:vAlign w:val="center"/>
          </w:tcPr>
          <w:p w14:paraId="7E19AAF6" w14:textId="77777777" w:rsidR="007C793E" w:rsidRDefault="007C793E" w:rsidP="007C793E">
            <w:pPr>
              <w:ind w:left="60" w:right="60"/>
              <w:jc w:val="right"/>
            </w:pPr>
            <w:r>
              <w:t xml:space="preserve">13 </w:t>
            </w:r>
          </w:p>
        </w:tc>
      </w:tr>
    </w:tbl>
    <w:p w14:paraId="2FA4DF8B" w14:textId="77777777" w:rsidR="007C793E" w:rsidRPr="007C793E" w:rsidRDefault="007C793E" w:rsidP="007C793E">
      <w:pPr>
        <w:rPr>
          <w:b/>
        </w:rPr>
      </w:pPr>
      <w:bookmarkStart w:id="72" w:name="_Toc136185593"/>
      <w:r w:rsidRPr="007C793E">
        <w:rPr>
          <w:b/>
        </w:rPr>
        <w:t xml:space="preserve">Tabla </w:t>
      </w:r>
      <w:r w:rsidRPr="007C793E">
        <w:rPr>
          <w:b/>
        </w:rPr>
        <w:fldChar w:fldCharType="begin"/>
      </w:r>
      <w:r w:rsidRPr="007C793E">
        <w:rPr>
          <w:b/>
        </w:rPr>
        <w:instrText xml:space="preserve"> SEQ Tabla \* ARABIC </w:instrText>
      </w:r>
      <w:r w:rsidRPr="007C793E">
        <w:rPr>
          <w:b/>
        </w:rPr>
        <w:fldChar w:fldCharType="separate"/>
      </w:r>
      <w:r w:rsidR="006F6187">
        <w:rPr>
          <w:b/>
          <w:noProof/>
        </w:rPr>
        <w:t>5</w:t>
      </w:r>
      <w:r w:rsidRPr="007C793E">
        <w:rPr>
          <w:b/>
        </w:rPr>
        <w:fldChar w:fldCharType="end"/>
      </w:r>
      <w:r w:rsidRPr="007C793E">
        <w:rPr>
          <w:b/>
        </w:rPr>
        <w:t>.</w:t>
      </w:r>
      <w:bookmarkEnd w:id="72"/>
    </w:p>
    <w:p w14:paraId="6320A592" w14:textId="77777777" w:rsidR="00FD6AFE" w:rsidRDefault="00FD6AFE"/>
    <w:p w14:paraId="767CB637" w14:textId="77777777" w:rsidR="007C793E" w:rsidRDefault="007C793E"/>
    <w:p w14:paraId="29675691" w14:textId="77777777" w:rsidR="007C793E" w:rsidRDefault="007C793E"/>
    <w:p w14:paraId="7C70B271" w14:textId="77777777" w:rsidR="007C793E" w:rsidRDefault="007C793E"/>
    <w:p w14:paraId="0A7A9AFB" w14:textId="77777777" w:rsidR="00FD6AFE" w:rsidRDefault="004C31E9">
      <w:r>
        <w:t xml:space="preserve">Se puede observar que el alfa de Cronbach es de 0.71, por tanto es aceptable. </w:t>
      </w:r>
    </w:p>
    <w:p w14:paraId="1C984177" w14:textId="77777777" w:rsidR="00FD6AFE" w:rsidRDefault="004C31E9">
      <w:pPr>
        <w:pStyle w:val="Ttulo2"/>
      </w:pPr>
      <w:bookmarkStart w:id="73" w:name="_Toc137844756"/>
      <w:r>
        <w:t>3.8. Procesamiento de datos y análisis de la información.</w:t>
      </w:r>
      <w:bookmarkEnd w:id="73"/>
      <w:r>
        <w:t xml:space="preserve"> </w:t>
      </w:r>
    </w:p>
    <w:p w14:paraId="18142123" w14:textId="77777777" w:rsidR="00FD6AFE" w:rsidRDefault="004C31E9">
      <w:r>
        <w:t>Inicialmente se detalló la matriz de necesidades de las MIPYMES para luego pasar esta información a las encuestas. Se aplicó las encuestas y se prosiguió a digitarla en el programa SPSS. Se utilizó SPPS con el objetivo de facilitar el análisis de la información. Se realizó el análisis frecuencial de las respuestas, pero además se requirió encontrar correlaciones entre cada variable realizando cuadros cruzados.</w:t>
      </w:r>
    </w:p>
    <w:p w14:paraId="57480A50" w14:textId="77777777" w:rsidR="00FD6AFE" w:rsidRDefault="004C31E9">
      <w:r>
        <w:t>Se realizaron las siguientes actividades en el procesamiento de la información:</w:t>
      </w:r>
    </w:p>
    <w:p w14:paraId="01C08DA9" w14:textId="77777777" w:rsidR="00FD6AFE" w:rsidRDefault="004C31E9">
      <w:pPr>
        <w:numPr>
          <w:ilvl w:val="0"/>
          <w:numId w:val="1"/>
        </w:numPr>
        <w:pBdr>
          <w:top w:val="nil"/>
          <w:left w:val="nil"/>
          <w:bottom w:val="nil"/>
          <w:right w:val="nil"/>
          <w:between w:val="nil"/>
        </w:pBdr>
        <w:spacing w:after="0"/>
        <w:rPr>
          <w:color w:val="000000"/>
        </w:rPr>
      </w:pPr>
      <w:r>
        <w:rPr>
          <w:color w:val="000000"/>
          <w:u w:val="single"/>
        </w:rPr>
        <w:t>Recopilación de datos:</w:t>
      </w:r>
      <w:r>
        <w:rPr>
          <w:color w:val="000000"/>
        </w:rPr>
        <w:t xml:space="preserve"> Se tomó  nota de aquellos datos relevantes para la investigación.</w:t>
      </w:r>
    </w:p>
    <w:p w14:paraId="530743C4" w14:textId="77777777" w:rsidR="00FD6AFE" w:rsidRDefault="004C31E9">
      <w:pPr>
        <w:numPr>
          <w:ilvl w:val="0"/>
          <w:numId w:val="1"/>
        </w:numPr>
        <w:pBdr>
          <w:top w:val="nil"/>
          <w:left w:val="nil"/>
          <w:bottom w:val="nil"/>
          <w:right w:val="nil"/>
          <w:between w:val="nil"/>
        </w:pBdr>
        <w:spacing w:after="0"/>
        <w:rPr>
          <w:color w:val="000000"/>
        </w:rPr>
      </w:pPr>
      <w:r>
        <w:rPr>
          <w:color w:val="000000"/>
          <w:u w:val="single"/>
        </w:rPr>
        <w:t>Preparación de datos:</w:t>
      </w:r>
      <w:r>
        <w:rPr>
          <w:color w:val="000000"/>
        </w:rPr>
        <w:t xml:space="preserve"> Se enumeraron las encuestas para poder detallar de manera correcta las preguntas aplicadas en las encuestas.</w:t>
      </w:r>
    </w:p>
    <w:p w14:paraId="58BF98F6" w14:textId="77777777" w:rsidR="00FD6AFE" w:rsidRDefault="004C31E9">
      <w:pPr>
        <w:numPr>
          <w:ilvl w:val="0"/>
          <w:numId w:val="1"/>
        </w:numPr>
        <w:pBdr>
          <w:top w:val="nil"/>
          <w:left w:val="nil"/>
          <w:bottom w:val="nil"/>
          <w:right w:val="nil"/>
          <w:between w:val="nil"/>
        </w:pBdr>
        <w:spacing w:after="0"/>
        <w:rPr>
          <w:color w:val="000000"/>
        </w:rPr>
      </w:pPr>
      <w:r>
        <w:rPr>
          <w:color w:val="000000"/>
          <w:u w:val="single"/>
        </w:rPr>
        <w:t>Introducción de datos:</w:t>
      </w:r>
      <w:r>
        <w:rPr>
          <w:color w:val="000000"/>
        </w:rPr>
        <w:t xml:space="preserve"> Los datos seleccionados se presentaron de manera entendible para el registro de datos.</w:t>
      </w:r>
    </w:p>
    <w:p w14:paraId="495BEF48" w14:textId="77777777" w:rsidR="00FD6AFE" w:rsidRDefault="004C31E9">
      <w:pPr>
        <w:numPr>
          <w:ilvl w:val="0"/>
          <w:numId w:val="1"/>
        </w:numPr>
        <w:pBdr>
          <w:top w:val="nil"/>
          <w:left w:val="nil"/>
          <w:bottom w:val="nil"/>
          <w:right w:val="nil"/>
          <w:between w:val="nil"/>
        </w:pBdr>
        <w:spacing w:after="0"/>
        <w:rPr>
          <w:color w:val="000000"/>
        </w:rPr>
      </w:pPr>
      <w:r>
        <w:rPr>
          <w:color w:val="000000"/>
          <w:u w:val="single"/>
        </w:rPr>
        <w:t>Procesamiento o limpieza de datos:</w:t>
      </w:r>
      <w:r>
        <w:rPr>
          <w:color w:val="000000"/>
        </w:rPr>
        <w:t xml:space="preserve"> En esta etapa, los datos procesados por la etapa anterior se realizaron con la ayuda de SPSS, para representación de gráficas, así mismo las herramientas de calidad, como fuente o guía para representación de los instrumentos utilizados. </w:t>
      </w:r>
    </w:p>
    <w:p w14:paraId="66F775CB" w14:textId="77777777" w:rsidR="00FD6AFE" w:rsidRDefault="004C31E9">
      <w:pPr>
        <w:numPr>
          <w:ilvl w:val="0"/>
          <w:numId w:val="1"/>
        </w:numPr>
        <w:pBdr>
          <w:top w:val="nil"/>
          <w:left w:val="nil"/>
          <w:bottom w:val="nil"/>
          <w:right w:val="nil"/>
          <w:between w:val="nil"/>
        </w:pBdr>
        <w:spacing w:after="0"/>
        <w:rPr>
          <w:color w:val="000000"/>
        </w:rPr>
      </w:pPr>
      <w:r>
        <w:rPr>
          <w:color w:val="000000"/>
          <w:u w:val="single"/>
        </w:rPr>
        <w:t>Interpretación de datos:</w:t>
      </w:r>
      <w:r>
        <w:rPr>
          <w:color w:val="000000"/>
        </w:rPr>
        <w:t xml:space="preserve"> En este punto se obtuvieron los resultados de las visitas, la obtención de información y el resultado de las etapas previas de una manera entendible.</w:t>
      </w:r>
    </w:p>
    <w:p w14:paraId="3E6EE861" w14:textId="77777777" w:rsidR="00FD6AFE" w:rsidRPr="007C793E" w:rsidRDefault="004C31E9" w:rsidP="007C793E">
      <w:pPr>
        <w:numPr>
          <w:ilvl w:val="0"/>
          <w:numId w:val="1"/>
        </w:numPr>
        <w:pBdr>
          <w:top w:val="nil"/>
          <w:left w:val="nil"/>
          <w:bottom w:val="nil"/>
          <w:right w:val="nil"/>
          <w:between w:val="nil"/>
        </w:pBdr>
        <w:rPr>
          <w:color w:val="000000"/>
        </w:rPr>
      </w:pPr>
      <w:r>
        <w:rPr>
          <w:color w:val="000000"/>
          <w:u w:val="single"/>
        </w:rPr>
        <w:lastRenderedPageBreak/>
        <w:t>Almacenamiento de datos:</w:t>
      </w:r>
      <w:r>
        <w:rPr>
          <w:color w:val="000000"/>
        </w:rPr>
        <w:t xml:space="preserve"> Esta última etapa consistió en guardar toda la información relevante acerca de lo estudiado para un futuro uso y resultante del procesamiento y análisis de los datos. Todo se realizó con la ayuda del paquete de SPSS para la presentación de una información adecuada y comprensible de los resultados obtenidos.</w:t>
      </w:r>
    </w:p>
    <w:p w14:paraId="0076F95C" w14:textId="0E8943CB" w:rsidR="00CE377A" w:rsidRDefault="004C31E9" w:rsidP="00CE377A">
      <w:pPr>
        <w:pStyle w:val="Ttulo2"/>
      </w:pPr>
      <w:bookmarkStart w:id="74" w:name="_Toc137844757"/>
      <w:r>
        <w:t>3.9. Operacionalización de Variables.</w:t>
      </w:r>
      <w:bookmarkEnd w:id="74"/>
      <w:r>
        <w:t xml:space="preserve"> </w:t>
      </w:r>
    </w:p>
    <w:p w14:paraId="5CE7D10E" w14:textId="44C6E8D3" w:rsidR="00CE377A" w:rsidRPr="00CE377A" w:rsidRDefault="00CE377A" w:rsidP="00CE377A">
      <w:r w:rsidRPr="00CE377A">
        <w:rPr>
          <w:bCs/>
          <w:color w:val="000000"/>
        </w:rPr>
        <w:t xml:space="preserve">El dimensionamiento de las variables se realizó por medio de </w:t>
      </w:r>
      <w:r w:rsidR="00613C5A" w:rsidRPr="00CE377A">
        <w:rPr>
          <w:bCs/>
          <w:color w:val="000000"/>
        </w:rPr>
        <w:t>las teorías administrativas</w:t>
      </w:r>
      <w:r w:rsidRPr="00CE377A">
        <w:rPr>
          <w:bCs/>
          <w:color w:val="000000"/>
        </w:rPr>
        <w:t xml:space="preserve"> tales como: Planificación, organización, dirección y control en cuanto a las limitaciones administrativas y en las limitaciones financieras se agrupo en planificación y control de las operaciones.</w:t>
      </w:r>
    </w:p>
    <w:p w14:paraId="0161C357" w14:textId="77777777" w:rsidR="007C793E" w:rsidRPr="007C793E" w:rsidRDefault="007C793E" w:rsidP="007C793E">
      <w:pPr>
        <w:rPr>
          <w:b/>
        </w:rPr>
      </w:pPr>
      <w:bookmarkStart w:id="75" w:name="_Toc136185594"/>
      <w:r w:rsidRPr="007C793E">
        <w:rPr>
          <w:b/>
        </w:rPr>
        <w:t xml:space="preserve">Tabla </w:t>
      </w:r>
      <w:r w:rsidRPr="007C793E">
        <w:rPr>
          <w:b/>
        </w:rPr>
        <w:fldChar w:fldCharType="begin"/>
      </w:r>
      <w:r w:rsidRPr="007C793E">
        <w:rPr>
          <w:b/>
        </w:rPr>
        <w:instrText xml:space="preserve"> SEQ Tabla \* ARABIC </w:instrText>
      </w:r>
      <w:r w:rsidRPr="007C793E">
        <w:rPr>
          <w:b/>
        </w:rPr>
        <w:fldChar w:fldCharType="separate"/>
      </w:r>
      <w:r w:rsidR="006F6187">
        <w:rPr>
          <w:b/>
          <w:noProof/>
        </w:rPr>
        <w:t>6</w:t>
      </w:r>
      <w:r w:rsidRPr="007C793E">
        <w:rPr>
          <w:b/>
        </w:rPr>
        <w:fldChar w:fldCharType="end"/>
      </w:r>
      <w:r w:rsidRPr="007C793E">
        <w:rPr>
          <w:b/>
        </w:rPr>
        <w:t>.</w:t>
      </w:r>
      <w:bookmarkEnd w:id="75"/>
    </w:p>
    <w:p w14:paraId="1E8F97FB" w14:textId="6D5E1E36" w:rsidR="00FD6AFE" w:rsidRDefault="004C31E9">
      <w:pPr>
        <w:keepNext/>
        <w:pBdr>
          <w:top w:val="nil"/>
          <w:left w:val="nil"/>
          <w:bottom w:val="nil"/>
          <w:right w:val="nil"/>
          <w:between w:val="nil"/>
        </w:pBdr>
        <w:spacing w:after="200"/>
        <w:rPr>
          <w:b/>
          <w:color w:val="000000"/>
        </w:rPr>
      </w:pPr>
      <w:r>
        <w:rPr>
          <w:b/>
          <w:color w:val="000000"/>
        </w:rPr>
        <w:t>Operacionalización de Variables.</w:t>
      </w:r>
    </w:p>
    <w:p w14:paraId="4EB9E58B" w14:textId="18196B34" w:rsidR="00CE377A" w:rsidRPr="00CE377A" w:rsidRDefault="00CE377A">
      <w:pPr>
        <w:keepNext/>
        <w:pBdr>
          <w:top w:val="nil"/>
          <w:left w:val="nil"/>
          <w:bottom w:val="nil"/>
          <w:right w:val="nil"/>
          <w:between w:val="nil"/>
        </w:pBdr>
        <w:spacing w:after="200"/>
        <w:rPr>
          <w:bCs/>
          <w:color w:val="000000"/>
        </w:rPr>
      </w:pPr>
    </w:p>
    <w:tbl>
      <w:tblPr>
        <w:tblStyle w:val="afff4"/>
        <w:tblpPr w:leftFromText="141" w:rightFromText="141" w:vertAnchor="text" w:tblpXSpec="center" w:tblpY="1"/>
        <w:tblOverlap w:val="never"/>
        <w:tblW w:w="11779"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38"/>
        <w:gridCol w:w="1751"/>
        <w:gridCol w:w="1751"/>
        <w:gridCol w:w="4729"/>
        <w:gridCol w:w="1710"/>
      </w:tblGrid>
      <w:tr w:rsidR="009303CB" w:rsidRPr="00CE377A" w14:paraId="035526BF" w14:textId="77777777" w:rsidTr="001E63B0">
        <w:trPr>
          <w:trHeight w:val="300"/>
        </w:trPr>
        <w:tc>
          <w:tcPr>
            <w:tcW w:w="1838" w:type="dxa"/>
            <w:tcBorders>
              <w:top w:val="single" w:sz="6" w:space="0" w:color="BFBFBF"/>
              <w:left w:val="single" w:sz="6" w:space="0" w:color="BFBFBF"/>
              <w:bottom w:val="single" w:sz="6" w:space="0" w:color="BFBFBF"/>
              <w:right w:val="single" w:sz="6" w:space="0" w:color="BFBFBF"/>
            </w:tcBorders>
            <w:shd w:val="clear" w:color="auto" w:fill="auto"/>
            <w:vAlign w:val="center"/>
          </w:tcPr>
          <w:p w14:paraId="05C63495" w14:textId="77777777" w:rsidR="009303CB" w:rsidRPr="00CE377A" w:rsidRDefault="009303CB" w:rsidP="00C62771">
            <w:pPr>
              <w:jc w:val="center"/>
              <w:rPr>
                <w:b/>
              </w:rPr>
            </w:pPr>
            <w:bookmarkStart w:id="76" w:name="_Hlk139291648"/>
            <w:r w:rsidRPr="00CE377A">
              <w:rPr>
                <w:b/>
              </w:rPr>
              <w:t>Variables  </w:t>
            </w:r>
          </w:p>
        </w:tc>
        <w:tc>
          <w:tcPr>
            <w:tcW w:w="1751" w:type="dxa"/>
            <w:tcBorders>
              <w:top w:val="single" w:sz="6" w:space="0" w:color="BFBFBF"/>
              <w:left w:val="single" w:sz="6" w:space="0" w:color="BFBFBF"/>
              <w:bottom w:val="single" w:sz="6" w:space="0" w:color="BFBFBF"/>
              <w:right w:val="single" w:sz="6" w:space="0" w:color="BFBFBF"/>
            </w:tcBorders>
          </w:tcPr>
          <w:p w14:paraId="01A00D14" w14:textId="779460C7" w:rsidR="009303CB" w:rsidRPr="00CE377A" w:rsidRDefault="009303CB" w:rsidP="00C62771">
            <w:pPr>
              <w:jc w:val="center"/>
              <w:rPr>
                <w:b/>
              </w:rPr>
            </w:pPr>
            <w:r w:rsidRPr="00CE377A">
              <w:rPr>
                <w:b/>
              </w:rPr>
              <w:t>Subvariables</w:t>
            </w:r>
          </w:p>
        </w:tc>
        <w:tc>
          <w:tcPr>
            <w:tcW w:w="1751" w:type="dxa"/>
            <w:tcBorders>
              <w:top w:val="single" w:sz="6" w:space="0" w:color="BFBFBF"/>
              <w:left w:val="single" w:sz="6" w:space="0" w:color="BFBFBF"/>
              <w:bottom w:val="single" w:sz="6" w:space="0" w:color="BFBFBF"/>
              <w:right w:val="single" w:sz="6" w:space="0" w:color="BFBFBF"/>
            </w:tcBorders>
            <w:shd w:val="clear" w:color="auto" w:fill="auto"/>
            <w:vAlign w:val="center"/>
          </w:tcPr>
          <w:p w14:paraId="1FDBE02E" w14:textId="3720D534" w:rsidR="009303CB" w:rsidRPr="00CE377A" w:rsidRDefault="009303CB" w:rsidP="00C62771">
            <w:pPr>
              <w:jc w:val="center"/>
              <w:rPr>
                <w:b/>
              </w:rPr>
            </w:pPr>
            <w:r w:rsidRPr="00CE377A">
              <w:rPr>
                <w:b/>
              </w:rPr>
              <w:t>Dimensiones</w:t>
            </w:r>
          </w:p>
        </w:tc>
        <w:tc>
          <w:tcPr>
            <w:tcW w:w="472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51340EB4" w14:textId="77777777" w:rsidR="009303CB" w:rsidRPr="00CE377A" w:rsidRDefault="009303CB" w:rsidP="00C62771">
            <w:pPr>
              <w:jc w:val="center"/>
              <w:rPr>
                <w:b/>
              </w:rPr>
            </w:pPr>
            <w:r w:rsidRPr="00CE377A">
              <w:rPr>
                <w:b/>
              </w:rPr>
              <w:t>Definición Conceptual </w:t>
            </w:r>
          </w:p>
        </w:tc>
        <w:tc>
          <w:tcPr>
            <w:tcW w:w="1710" w:type="dxa"/>
            <w:tcBorders>
              <w:top w:val="single" w:sz="6" w:space="0" w:color="BFBFBF"/>
              <w:left w:val="single" w:sz="6" w:space="0" w:color="BFBFBF"/>
              <w:bottom w:val="single" w:sz="6" w:space="0" w:color="BFBFBF"/>
              <w:right w:val="single" w:sz="6" w:space="0" w:color="BFBFBF"/>
            </w:tcBorders>
            <w:shd w:val="clear" w:color="auto" w:fill="auto"/>
            <w:vAlign w:val="center"/>
          </w:tcPr>
          <w:p w14:paraId="5524E43F" w14:textId="26EE9AA4" w:rsidR="009303CB" w:rsidRPr="00CE377A" w:rsidRDefault="009303CB" w:rsidP="00C62771">
            <w:pPr>
              <w:jc w:val="center"/>
              <w:rPr>
                <w:b/>
              </w:rPr>
            </w:pPr>
            <w:r w:rsidRPr="00CE377A">
              <w:rPr>
                <w:b/>
              </w:rPr>
              <w:t>Instrumento</w:t>
            </w:r>
          </w:p>
        </w:tc>
      </w:tr>
      <w:tr w:rsidR="009303CB" w:rsidRPr="00CE377A" w14:paraId="0E5ABF43" w14:textId="77777777" w:rsidTr="001E63B0">
        <w:trPr>
          <w:trHeight w:val="300"/>
        </w:trPr>
        <w:tc>
          <w:tcPr>
            <w:tcW w:w="1838" w:type="dxa"/>
            <w:vMerge w:val="restart"/>
            <w:tcBorders>
              <w:top w:val="single" w:sz="6" w:space="0" w:color="BFBFBF"/>
              <w:left w:val="single" w:sz="6" w:space="0" w:color="BFBFBF"/>
              <w:right w:val="single" w:sz="6" w:space="0" w:color="BFBFBF"/>
            </w:tcBorders>
            <w:shd w:val="clear" w:color="auto" w:fill="F2F2F2"/>
            <w:vAlign w:val="center"/>
          </w:tcPr>
          <w:p w14:paraId="636B3F73" w14:textId="77777777" w:rsidR="009303CB" w:rsidRPr="00CE377A" w:rsidRDefault="009303CB" w:rsidP="00C62771">
            <w:pPr>
              <w:jc w:val="center"/>
              <w:rPr>
                <w:b/>
              </w:rPr>
            </w:pPr>
            <w:r w:rsidRPr="00CE377A">
              <w:rPr>
                <w:b/>
              </w:rPr>
              <w:t>Limitaciones administrativas</w:t>
            </w:r>
          </w:p>
          <w:p w14:paraId="246E1D42" w14:textId="77777777" w:rsidR="009303CB" w:rsidRPr="00CE377A" w:rsidRDefault="009303CB" w:rsidP="00C62771">
            <w:pPr>
              <w:rPr>
                <w:b/>
              </w:rPr>
            </w:pPr>
            <w:r w:rsidRPr="00CE377A">
              <w:rPr>
                <w:b/>
              </w:rPr>
              <w:t> </w:t>
            </w:r>
          </w:p>
          <w:p w14:paraId="504DA1FB" w14:textId="2F6537D5" w:rsidR="009303CB" w:rsidRPr="00CE377A" w:rsidRDefault="009303CB" w:rsidP="00C62771">
            <w:pPr>
              <w:rPr>
                <w:b/>
              </w:rPr>
            </w:pPr>
            <w:r w:rsidRPr="00CE377A">
              <w:rPr>
                <w:b/>
              </w:rPr>
              <w:t> </w:t>
            </w:r>
          </w:p>
        </w:tc>
        <w:tc>
          <w:tcPr>
            <w:tcW w:w="1751" w:type="dxa"/>
            <w:vMerge w:val="restart"/>
            <w:tcBorders>
              <w:top w:val="single" w:sz="6" w:space="0" w:color="BFBFBF"/>
              <w:left w:val="single" w:sz="6" w:space="0" w:color="BFBFBF"/>
              <w:right w:val="single" w:sz="6" w:space="0" w:color="BFBFBF"/>
            </w:tcBorders>
            <w:shd w:val="clear" w:color="auto" w:fill="F2F2F2"/>
          </w:tcPr>
          <w:p w14:paraId="12B6F1E3" w14:textId="77777777" w:rsidR="009303CB" w:rsidRPr="00CE377A" w:rsidRDefault="009303CB" w:rsidP="00C62771">
            <w:pPr>
              <w:jc w:val="center"/>
            </w:pPr>
          </w:p>
          <w:p w14:paraId="7CB26E66" w14:textId="77777777" w:rsidR="009303CB" w:rsidRPr="00CE377A" w:rsidRDefault="009303CB" w:rsidP="00C62771">
            <w:pPr>
              <w:jc w:val="center"/>
            </w:pPr>
          </w:p>
          <w:p w14:paraId="5ABE4D1A" w14:textId="77777777" w:rsidR="009303CB" w:rsidRPr="00CE377A" w:rsidRDefault="009303CB" w:rsidP="00C62771">
            <w:pPr>
              <w:jc w:val="center"/>
            </w:pPr>
          </w:p>
          <w:p w14:paraId="1F09ABD7" w14:textId="77777777" w:rsidR="009303CB" w:rsidRPr="00CE377A" w:rsidRDefault="009303CB" w:rsidP="00C62771">
            <w:pPr>
              <w:jc w:val="center"/>
            </w:pPr>
          </w:p>
          <w:p w14:paraId="652DA4FB" w14:textId="51A0C09A" w:rsidR="009303CB" w:rsidRPr="00CE377A" w:rsidRDefault="009303CB" w:rsidP="00C62771">
            <w:pPr>
              <w:jc w:val="center"/>
            </w:pPr>
            <w:r w:rsidRPr="00CE377A">
              <w:t>Dirección</w:t>
            </w:r>
          </w:p>
        </w:tc>
        <w:tc>
          <w:tcPr>
            <w:tcW w:w="1751"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4D4BF3CC" w14:textId="74225BEE" w:rsidR="009303CB" w:rsidRPr="00CE377A" w:rsidRDefault="009303CB" w:rsidP="00C62771">
            <w:pPr>
              <w:jc w:val="center"/>
            </w:pPr>
            <w:r w:rsidRPr="00CE377A">
              <w:t>Motivación del personal </w:t>
            </w:r>
          </w:p>
        </w:tc>
        <w:tc>
          <w:tcPr>
            <w:tcW w:w="4729"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75D4BC3D" w14:textId="228D3774" w:rsidR="009303CB" w:rsidRPr="00CE377A" w:rsidRDefault="009303CB" w:rsidP="00C62771">
            <w:r w:rsidRPr="00CE377A">
              <w:t>Resultado de la interacción entre el individuo y la situación que lo rodea. ​</w:t>
            </w:r>
            <w:r w:rsidRPr="00CE377A">
              <w:rPr>
                <w:color w:val="000000"/>
                <w:shd w:val="clear" w:color="auto" w:fill="E1E3E6"/>
              </w:rPr>
              <w:t>(Chiavenato, 2011)</w:t>
            </w:r>
            <w:r w:rsidRPr="00CE377A">
              <w:t>​ </w:t>
            </w:r>
          </w:p>
        </w:tc>
        <w:tc>
          <w:tcPr>
            <w:tcW w:w="1710"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7D4655E9" w14:textId="77777777" w:rsidR="009303CB" w:rsidRPr="00CE377A" w:rsidRDefault="009303CB" w:rsidP="00C62771">
            <w:pPr>
              <w:jc w:val="center"/>
            </w:pPr>
            <w:r w:rsidRPr="00CE377A">
              <w:t>Encuesta Aplicada </w:t>
            </w:r>
          </w:p>
        </w:tc>
      </w:tr>
      <w:tr w:rsidR="009303CB" w:rsidRPr="00CE377A" w14:paraId="25F455B1" w14:textId="77777777" w:rsidTr="001E63B0">
        <w:trPr>
          <w:trHeight w:val="300"/>
        </w:trPr>
        <w:tc>
          <w:tcPr>
            <w:tcW w:w="1838" w:type="dxa"/>
            <w:vMerge/>
            <w:tcBorders>
              <w:left w:val="single" w:sz="6" w:space="0" w:color="BFBFBF"/>
              <w:right w:val="single" w:sz="6" w:space="0" w:color="BFBFBF"/>
            </w:tcBorders>
            <w:shd w:val="clear" w:color="auto" w:fill="F2F2F2"/>
            <w:vAlign w:val="center"/>
          </w:tcPr>
          <w:p w14:paraId="34698292" w14:textId="4623B889" w:rsidR="009303CB" w:rsidRPr="00CE377A" w:rsidRDefault="009303CB" w:rsidP="00C62771">
            <w:pPr>
              <w:rPr>
                <w:b/>
              </w:rPr>
            </w:pPr>
          </w:p>
        </w:tc>
        <w:tc>
          <w:tcPr>
            <w:tcW w:w="1751" w:type="dxa"/>
            <w:vMerge/>
            <w:tcBorders>
              <w:left w:val="single" w:sz="6" w:space="0" w:color="BFBFBF"/>
              <w:bottom w:val="single" w:sz="6" w:space="0" w:color="BFBFBF"/>
              <w:right w:val="single" w:sz="6" w:space="0" w:color="BFBFBF"/>
            </w:tcBorders>
            <w:shd w:val="clear" w:color="auto" w:fill="F2F2F2"/>
          </w:tcPr>
          <w:p w14:paraId="7E77377A" w14:textId="77777777" w:rsidR="009303CB" w:rsidRPr="00CE377A" w:rsidRDefault="009303CB" w:rsidP="00C62771">
            <w:pPr>
              <w:jc w:val="center"/>
            </w:pPr>
          </w:p>
        </w:tc>
        <w:tc>
          <w:tcPr>
            <w:tcW w:w="1751"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4EC2ECA3" w14:textId="231F2FBD" w:rsidR="009303CB" w:rsidRPr="00CE377A" w:rsidRDefault="009303CB" w:rsidP="00C62771">
            <w:pPr>
              <w:jc w:val="center"/>
            </w:pPr>
            <w:r w:rsidRPr="00CE377A">
              <w:t xml:space="preserve">Compromiso </w:t>
            </w:r>
          </w:p>
        </w:tc>
        <w:tc>
          <w:tcPr>
            <w:tcW w:w="4729"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26FCFBA3" w14:textId="54CDB03D" w:rsidR="009303CB" w:rsidRPr="00CE377A" w:rsidRDefault="009303CB" w:rsidP="00C62771">
            <w:r w:rsidRPr="00CE377A">
              <w:t>el grado de involucramiento emocional e intelectual del empleado con la empresa y con los retos del negocio; por lo tanto, está directamente relacionado e incrementará en la medida que los empleados encuentren oportunidades de crecimiento y beneficios que contribuyan a la conciliación vida, familia y trabajo.</w:t>
            </w:r>
            <w:r w:rsidRPr="00CE377A">
              <w:rPr>
                <w:color w:val="000000"/>
                <w:shd w:val="clear" w:color="auto" w:fill="E1E3E6"/>
              </w:rPr>
              <w:t xml:space="preserve"> Chiavenato, 2011)</w:t>
            </w:r>
            <w:r w:rsidRPr="00CE377A">
              <w:t>​ </w:t>
            </w:r>
          </w:p>
        </w:tc>
        <w:tc>
          <w:tcPr>
            <w:tcW w:w="1710"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524E6E8F" w14:textId="0CA7B3F4" w:rsidR="009303CB" w:rsidRPr="00CE377A" w:rsidRDefault="009303CB" w:rsidP="00C62771">
            <w:pPr>
              <w:jc w:val="center"/>
            </w:pPr>
            <w:r w:rsidRPr="00CE377A">
              <w:t>Encuesta aplicada</w:t>
            </w:r>
          </w:p>
        </w:tc>
      </w:tr>
      <w:tr w:rsidR="009303CB" w:rsidRPr="00CE377A" w14:paraId="7AD40CC2" w14:textId="77777777" w:rsidTr="001E63B0">
        <w:trPr>
          <w:trHeight w:val="300"/>
        </w:trPr>
        <w:tc>
          <w:tcPr>
            <w:tcW w:w="1838" w:type="dxa"/>
            <w:vMerge/>
            <w:tcBorders>
              <w:left w:val="single" w:sz="6" w:space="0" w:color="BFBFBF"/>
              <w:right w:val="single" w:sz="6" w:space="0" w:color="BFBFBF"/>
            </w:tcBorders>
            <w:shd w:val="clear" w:color="auto" w:fill="F2F2F2"/>
            <w:vAlign w:val="center"/>
          </w:tcPr>
          <w:p w14:paraId="2ED674DC" w14:textId="1ABF76A4" w:rsidR="009303CB" w:rsidRPr="00CE377A" w:rsidRDefault="009303CB" w:rsidP="00C62771">
            <w:pPr>
              <w:rPr>
                <w:b/>
              </w:rPr>
            </w:pPr>
          </w:p>
        </w:tc>
        <w:tc>
          <w:tcPr>
            <w:tcW w:w="1751" w:type="dxa"/>
            <w:tcBorders>
              <w:top w:val="single" w:sz="6" w:space="0" w:color="BFBFBF"/>
              <w:left w:val="single" w:sz="6" w:space="0" w:color="BFBFBF"/>
              <w:bottom w:val="single" w:sz="6" w:space="0" w:color="BFBFBF"/>
              <w:right w:val="single" w:sz="6" w:space="0" w:color="BFBFBF"/>
            </w:tcBorders>
            <w:shd w:val="clear" w:color="auto" w:fill="F2F2F2"/>
          </w:tcPr>
          <w:p w14:paraId="3C8BA389" w14:textId="77777777" w:rsidR="009303CB" w:rsidRPr="00CE377A" w:rsidRDefault="009303CB" w:rsidP="00C62771">
            <w:pPr>
              <w:jc w:val="center"/>
            </w:pPr>
          </w:p>
          <w:p w14:paraId="25712F34" w14:textId="77777777" w:rsidR="009303CB" w:rsidRPr="00CE377A" w:rsidRDefault="009303CB" w:rsidP="00C62771">
            <w:pPr>
              <w:jc w:val="center"/>
            </w:pPr>
          </w:p>
          <w:p w14:paraId="0649CCDD" w14:textId="77777777" w:rsidR="009303CB" w:rsidRPr="00CE377A" w:rsidRDefault="009303CB" w:rsidP="00C62771">
            <w:pPr>
              <w:jc w:val="center"/>
            </w:pPr>
          </w:p>
          <w:p w14:paraId="7468A625" w14:textId="022CA886" w:rsidR="009303CB" w:rsidRPr="00CE377A" w:rsidRDefault="009303CB" w:rsidP="00C62771">
            <w:pPr>
              <w:jc w:val="center"/>
            </w:pPr>
            <w:r w:rsidRPr="00CE377A">
              <w:t>Organización</w:t>
            </w:r>
          </w:p>
        </w:tc>
        <w:tc>
          <w:tcPr>
            <w:tcW w:w="1751"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744DEE91" w14:textId="3E985103" w:rsidR="009303CB" w:rsidRPr="00CE377A" w:rsidRDefault="009303CB" w:rsidP="00C62771">
            <w:pPr>
              <w:jc w:val="center"/>
            </w:pPr>
            <w:r w:rsidRPr="00CE377A">
              <w:t>Reclutamiento de personal </w:t>
            </w:r>
          </w:p>
        </w:tc>
        <w:tc>
          <w:tcPr>
            <w:tcW w:w="4729"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6CC617ED" w14:textId="77777777" w:rsidR="009303CB" w:rsidRPr="00CE377A" w:rsidRDefault="009303CB" w:rsidP="00C62771">
            <w:r w:rsidRPr="00CE377A">
              <w:t xml:space="preserve">La selección de personal es una actividad propia del área de recursos humanos y en la cual participan otros niveles de la organización. Su objetivo es escoger al candidato más idóneo para un cargo específico, teniendo en cuenta su potencial </w:t>
            </w:r>
            <w:r w:rsidRPr="00CE377A">
              <w:lastRenderedPageBreak/>
              <w:t>y capacidad de adaptación. ​</w:t>
            </w:r>
            <w:r w:rsidRPr="00CE377A">
              <w:rPr>
                <w:color w:val="000000"/>
                <w:shd w:val="clear" w:color="auto" w:fill="E1E3E6"/>
              </w:rPr>
              <w:t>(López Gumucio, 2010)</w:t>
            </w:r>
            <w:r w:rsidRPr="00CE377A">
              <w:t>​ </w:t>
            </w:r>
          </w:p>
        </w:tc>
        <w:tc>
          <w:tcPr>
            <w:tcW w:w="1710"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0690C4A1" w14:textId="77777777" w:rsidR="009303CB" w:rsidRPr="00CE377A" w:rsidRDefault="009303CB" w:rsidP="00C62771">
            <w:pPr>
              <w:jc w:val="center"/>
            </w:pPr>
            <w:r w:rsidRPr="00CE377A">
              <w:lastRenderedPageBreak/>
              <w:t>Encuesta Aplicada </w:t>
            </w:r>
          </w:p>
        </w:tc>
      </w:tr>
      <w:tr w:rsidR="009303CB" w:rsidRPr="00CE377A" w14:paraId="4A621022" w14:textId="77777777" w:rsidTr="001E63B0">
        <w:trPr>
          <w:trHeight w:val="300"/>
        </w:trPr>
        <w:tc>
          <w:tcPr>
            <w:tcW w:w="1838" w:type="dxa"/>
            <w:vMerge/>
            <w:tcBorders>
              <w:left w:val="single" w:sz="6" w:space="0" w:color="BFBFBF"/>
              <w:bottom w:val="single" w:sz="6" w:space="0" w:color="BFBFBF"/>
              <w:right w:val="single" w:sz="6" w:space="0" w:color="BFBFBF"/>
            </w:tcBorders>
            <w:shd w:val="clear" w:color="auto" w:fill="F2F2F2"/>
            <w:vAlign w:val="center"/>
          </w:tcPr>
          <w:p w14:paraId="3AC537FE" w14:textId="7DACA198" w:rsidR="009303CB" w:rsidRPr="00CE377A" w:rsidRDefault="009303CB" w:rsidP="00C62771">
            <w:pPr>
              <w:rPr>
                <w:b/>
              </w:rPr>
            </w:pPr>
          </w:p>
        </w:tc>
        <w:tc>
          <w:tcPr>
            <w:tcW w:w="1751" w:type="dxa"/>
            <w:tcBorders>
              <w:top w:val="single" w:sz="6" w:space="0" w:color="BFBFBF"/>
              <w:left w:val="single" w:sz="6" w:space="0" w:color="BFBFBF"/>
              <w:bottom w:val="single" w:sz="6" w:space="0" w:color="BFBFBF"/>
              <w:right w:val="single" w:sz="6" w:space="0" w:color="BFBFBF"/>
            </w:tcBorders>
            <w:shd w:val="clear" w:color="auto" w:fill="F2F2F2"/>
          </w:tcPr>
          <w:p w14:paraId="66346815" w14:textId="77777777" w:rsidR="009303CB" w:rsidRPr="00CE377A" w:rsidRDefault="009303CB" w:rsidP="00C62771">
            <w:pPr>
              <w:jc w:val="center"/>
            </w:pPr>
          </w:p>
          <w:p w14:paraId="5B596E5D" w14:textId="77777777" w:rsidR="009303CB" w:rsidRPr="00CE377A" w:rsidRDefault="009303CB" w:rsidP="00C62771">
            <w:pPr>
              <w:jc w:val="center"/>
            </w:pPr>
          </w:p>
          <w:p w14:paraId="33480BC2" w14:textId="0389DFC0" w:rsidR="009303CB" w:rsidRPr="00CE377A" w:rsidRDefault="009303CB" w:rsidP="00C62771">
            <w:pPr>
              <w:jc w:val="center"/>
            </w:pPr>
            <w:r w:rsidRPr="00CE377A">
              <w:t>Control</w:t>
            </w:r>
          </w:p>
        </w:tc>
        <w:tc>
          <w:tcPr>
            <w:tcW w:w="1751"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3B01CE8F" w14:textId="6DBAD346" w:rsidR="009303CB" w:rsidRPr="00CE377A" w:rsidRDefault="009303CB" w:rsidP="00C62771">
            <w:pPr>
              <w:jc w:val="center"/>
            </w:pPr>
            <w:r w:rsidRPr="00CE377A">
              <w:t>Innovación </w:t>
            </w:r>
          </w:p>
        </w:tc>
        <w:tc>
          <w:tcPr>
            <w:tcW w:w="472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4F5E2222" w14:textId="77777777" w:rsidR="009303CB" w:rsidRPr="00CE377A" w:rsidRDefault="009303CB" w:rsidP="00C62771">
            <w:r w:rsidRPr="00CE377A">
              <w:t>Es la puesta en obra de un producto, bien o servicio, de un proceso nuevo o sensiblemente mejorado, de un nuevo método de comercialización o de organización de la empresa o de las relaciones existente. ​</w:t>
            </w:r>
            <w:r w:rsidRPr="00CE377A">
              <w:rPr>
                <w:color w:val="000000"/>
                <w:shd w:val="clear" w:color="auto" w:fill="E1E3E6"/>
              </w:rPr>
              <w:t>(OCDE/ Eurostat, 2005)</w:t>
            </w:r>
            <w:r w:rsidRPr="00CE377A">
              <w:t>​ </w:t>
            </w:r>
          </w:p>
        </w:tc>
        <w:tc>
          <w:tcPr>
            <w:tcW w:w="1710"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6950588D" w14:textId="77777777" w:rsidR="009303CB" w:rsidRPr="00CE377A" w:rsidRDefault="009303CB" w:rsidP="00C62771">
            <w:pPr>
              <w:jc w:val="center"/>
            </w:pPr>
            <w:r w:rsidRPr="00CE377A">
              <w:t>Encuesta Aplicada </w:t>
            </w:r>
          </w:p>
        </w:tc>
      </w:tr>
      <w:tr w:rsidR="00CE377A" w:rsidRPr="00CE377A" w14:paraId="28672285" w14:textId="77777777" w:rsidTr="001E63B0">
        <w:trPr>
          <w:trHeight w:val="300"/>
        </w:trPr>
        <w:tc>
          <w:tcPr>
            <w:tcW w:w="1838" w:type="dxa"/>
            <w:vMerge w:val="restart"/>
            <w:tcBorders>
              <w:top w:val="single" w:sz="6" w:space="0" w:color="BFBFBF"/>
              <w:left w:val="single" w:sz="6" w:space="0" w:color="BFBFBF"/>
              <w:right w:val="single" w:sz="6" w:space="0" w:color="BFBFBF"/>
            </w:tcBorders>
            <w:shd w:val="clear" w:color="auto" w:fill="auto"/>
            <w:vAlign w:val="center"/>
          </w:tcPr>
          <w:p w14:paraId="75CC990A" w14:textId="77777777" w:rsidR="00CE377A" w:rsidRPr="00CE377A" w:rsidRDefault="00CE377A" w:rsidP="00C62771">
            <w:pPr>
              <w:jc w:val="center"/>
              <w:rPr>
                <w:b/>
              </w:rPr>
            </w:pPr>
            <w:r w:rsidRPr="00CE377A">
              <w:rPr>
                <w:b/>
              </w:rPr>
              <w:t>Limitaciones Financieras</w:t>
            </w:r>
          </w:p>
          <w:p w14:paraId="451802B4" w14:textId="77777777" w:rsidR="00CE377A" w:rsidRPr="00CE377A" w:rsidRDefault="00CE377A" w:rsidP="00C62771">
            <w:pPr>
              <w:rPr>
                <w:b/>
              </w:rPr>
            </w:pPr>
            <w:r w:rsidRPr="00CE377A">
              <w:rPr>
                <w:b/>
              </w:rPr>
              <w:t> </w:t>
            </w:r>
          </w:p>
          <w:p w14:paraId="452C86C9" w14:textId="77777777" w:rsidR="00CE377A" w:rsidRPr="00CE377A" w:rsidRDefault="00CE377A" w:rsidP="00C62771">
            <w:pPr>
              <w:rPr>
                <w:b/>
              </w:rPr>
            </w:pPr>
            <w:r w:rsidRPr="00CE377A">
              <w:rPr>
                <w:b/>
              </w:rPr>
              <w:t> </w:t>
            </w:r>
          </w:p>
          <w:p w14:paraId="583BAD3A" w14:textId="77777777" w:rsidR="00CE377A" w:rsidRPr="00CE377A" w:rsidRDefault="00CE377A" w:rsidP="00C62771">
            <w:pPr>
              <w:rPr>
                <w:b/>
              </w:rPr>
            </w:pPr>
            <w:r w:rsidRPr="00CE377A">
              <w:rPr>
                <w:b/>
              </w:rPr>
              <w:t> </w:t>
            </w:r>
          </w:p>
          <w:p w14:paraId="2F11CC4F" w14:textId="04716C9B" w:rsidR="00CE377A" w:rsidRPr="00CE377A" w:rsidRDefault="00CE377A" w:rsidP="00C62771">
            <w:pPr>
              <w:rPr>
                <w:b/>
              </w:rPr>
            </w:pPr>
            <w:r w:rsidRPr="00CE377A">
              <w:rPr>
                <w:b/>
              </w:rPr>
              <w:t> </w:t>
            </w:r>
          </w:p>
        </w:tc>
        <w:tc>
          <w:tcPr>
            <w:tcW w:w="1751" w:type="dxa"/>
            <w:vMerge w:val="restart"/>
            <w:tcBorders>
              <w:top w:val="single" w:sz="6" w:space="0" w:color="BFBFBF"/>
              <w:left w:val="single" w:sz="6" w:space="0" w:color="BFBFBF"/>
              <w:right w:val="single" w:sz="6" w:space="0" w:color="BFBFBF"/>
            </w:tcBorders>
          </w:tcPr>
          <w:p w14:paraId="5814763D" w14:textId="097342C8" w:rsidR="00CE377A" w:rsidRPr="00CE377A" w:rsidRDefault="00CE377A" w:rsidP="00C62771">
            <w:pPr>
              <w:jc w:val="center"/>
            </w:pPr>
            <w:r w:rsidRPr="00CE377A">
              <w:t>Planificación de las finanzas</w:t>
            </w:r>
          </w:p>
        </w:tc>
        <w:tc>
          <w:tcPr>
            <w:tcW w:w="1751" w:type="dxa"/>
            <w:tcBorders>
              <w:top w:val="single" w:sz="6" w:space="0" w:color="BFBFBF"/>
              <w:left w:val="single" w:sz="6" w:space="0" w:color="BFBFBF"/>
              <w:bottom w:val="single" w:sz="6" w:space="0" w:color="BFBFBF"/>
              <w:right w:val="single" w:sz="6" w:space="0" w:color="BFBFBF"/>
            </w:tcBorders>
            <w:shd w:val="clear" w:color="auto" w:fill="auto"/>
            <w:vAlign w:val="center"/>
          </w:tcPr>
          <w:p w14:paraId="58D7B203" w14:textId="6DF7D788" w:rsidR="00CE377A" w:rsidRPr="00CE377A" w:rsidRDefault="00CE377A" w:rsidP="00C62771">
            <w:pPr>
              <w:jc w:val="center"/>
            </w:pPr>
            <w:r w:rsidRPr="00CE377A">
              <w:t>Elaboración de presupuesto </w:t>
            </w:r>
          </w:p>
        </w:tc>
        <w:tc>
          <w:tcPr>
            <w:tcW w:w="472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65D50996" w14:textId="77777777" w:rsidR="00CE377A" w:rsidRPr="00CE377A" w:rsidRDefault="00CE377A" w:rsidP="00C62771">
            <w:r w:rsidRPr="00CE377A">
              <w:t>El presupuesto es el cálculo, planificación y formulación anticipada de los ingresos y gastos de una actividad económica. Es un plan de acción dirigido a cumplir con un objetivo previsto, expresado en términos financieros, el cual debe cumplirse en determinado tiempo, por lo general anual o mensual y en ciertas condicione​</w:t>
            </w:r>
            <w:r w:rsidRPr="00CE377A">
              <w:rPr>
                <w:color w:val="000000"/>
                <w:shd w:val="clear" w:color="auto" w:fill="E1E3E6"/>
              </w:rPr>
              <w:t xml:space="preserve"> (Sullivan &amp; </w:t>
            </w:r>
            <w:proofErr w:type="spellStart"/>
            <w:r w:rsidRPr="00CE377A">
              <w:rPr>
                <w:color w:val="000000"/>
                <w:shd w:val="clear" w:color="auto" w:fill="E1E3E6"/>
              </w:rPr>
              <w:t>Sheffrin</w:t>
            </w:r>
            <w:proofErr w:type="spellEnd"/>
            <w:r w:rsidRPr="00CE377A">
              <w:rPr>
                <w:color w:val="000000"/>
                <w:shd w:val="clear" w:color="auto" w:fill="E1E3E6"/>
              </w:rPr>
              <w:t>, 2003)</w:t>
            </w:r>
            <w:r w:rsidRPr="00CE377A">
              <w:t>​ </w:t>
            </w:r>
          </w:p>
        </w:tc>
        <w:tc>
          <w:tcPr>
            <w:tcW w:w="1710" w:type="dxa"/>
            <w:tcBorders>
              <w:top w:val="single" w:sz="6" w:space="0" w:color="BFBFBF"/>
              <w:left w:val="single" w:sz="6" w:space="0" w:color="BFBFBF"/>
              <w:bottom w:val="single" w:sz="6" w:space="0" w:color="BFBFBF"/>
              <w:right w:val="single" w:sz="6" w:space="0" w:color="BFBFBF"/>
            </w:tcBorders>
            <w:shd w:val="clear" w:color="auto" w:fill="auto"/>
            <w:vAlign w:val="center"/>
          </w:tcPr>
          <w:p w14:paraId="38DD99EE" w14:textId="77777777" w:rsidR="00CE377A" w:rsidRPr="00CE377A" w:rsidRDefault="00CE377A" w:rsidP="00C62771">
            <w:pPr>
              <w:jc w:val="center"/>
            </w:pPr>
            <w:r w:rsidRPr="00CE377A">
              <w:t>Encuesta Aplicada </w:t>
            </w:r>
          </w:p>
        </w:tc>
      </w:tr>
      <w:tr w:rsidR="00CE377A" w:rsidRPr="00CE377A" w14:paraId="03DB12C9" w14:textId="77777777" w:rsidTr="001E63B0">
        <w:trPr>
          <w:trHeight w:val="300"/>
        </w:trPr>
        <w:tc>
          <w:tcPr>
            <w:tcW w:w="1838" w:type="dxa"/>
            <w:vMerge/>
            <w:tcBorders>
              <w:left w:val="single" w:sz="6" w:space="0" w:color="BFBFBF"/>
              <w:right w:val="single" w:sz="6" w:space="0" w:color="BFBFBF"/>
            </w:tcBorders>
            <w:shd w:val="clear" w:color="auto" w:fill="F2F2F2"/>
            <w:vAlign w:val="center"/>
          </w:tcPr>
          <w:p w14:paraId="17A400BD" w14:textId="22295082" w:rsidR="00CE377A" w:rsidRPr="00CE377A" w:rsidRDefault="00CE377A" w:rsidP="00C62771">
            <w:pPr>
              <w:rPr>
                <w:b/>
              </w:rPr>
            </w:pPr>
          </w:p>
        </w:tc>
        <w:tc>
          <w:tcPr>
            <w:tcW w:w="1751" w:type="dxa"/>
            <w:vMerge/>
            <w:tcBorders>
              <w:left w:val="single" w:sz="6" w:space="0" w:color="BFBFBF"/>
              <w:right w:val="single" w:sz="6" w:space="0" w:color="BFBFBF"/>
            </w:tcBorders>
            <w:shd w:val="clear" w:color="auto" w:fill="F2F2F2"/>
          </w:tcPr>
          <w:p w14:paraId="04F22666" w14:textId="77777777" w:rsidR="00CE377A" w:rsidRPr="00CE377A" w:rsidRDefault="00CE377A" w:rsidP="00C62771"/>
        </w:tc>
        <w:tc>
          <w:tcPr>
            <w:tcW w:w="1751"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09BD23E3" w14:textId="2408E97D" w:rsidR="00CE377A" w:rsidRPr="00CE377A" w:rsidRDefault="00CE377A" w:rsidP="00C62771">
            <w:r w:rsidRPr="00CE377A">
              <w:t>Fijación de precios </w:t>
            </w:r>
          </w:p>
        </w:tc>
        <w:tc>
          <w:tcPr>
            <w:tcW w:w="4729"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38166B0C" w14:textId="77777777" w:rsidR="00CE377A" w:rsidRPr="00CE377A" w:rsidRDefault="00CE377A" w:rsidP="00C62771">
            <w:r w:rsidRPr="00CE377A">
              <w:t>Proceso mediante el cual se determina la remuneración económica que recibirá una empresa por alguno de sus productos o servicios ofrecidos.​</w:t>
            </w:r>
            <w:r w:rsidRPr="00CE377A">
              <w:rPr>
                <w:color w:val="000000"/>
                <w:shd w:val="clear" w:color="auto" w:fill="E1E3E6"/>
              </w:rPr>
              <w:t xml:space="preserve"> (Clavijo, 2022)</w:t>
            </w:r>
            <w:r w:rsidRPr="00CE377A">
              <w:t>​ </w:t>
            </w:r>
          </w:p>
        </w:tc>
        <w:tc>
          <w:tcPr>
            <w:tcW w:w="1710"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4F156BF2" w14:textId="77777777" w:rsidR="00CE377A" w:rsidRPr="00CE377A" w:rsidRDefault="00CE377A" w:rsidP="00C62771">
            <w:pPr>
              <w:jc w:val="center"/>
            </w:pPr>
            <w:r w:rsidRPr="00CE377A">
              <w:t>Encuesta Aplicada </w:t>
            </w:r>
          </w:p>
        </w:tc>
      </w:tr>
      <w:tr w:rsidR="00CE377A" w:rsidRPr="00CE377A" w14:paraId="3254862D" w14:textId="77777777" w:rsidTr="001E63B0">
        <w:trPr>
          <w:trHeight w:val="300"/>
        </w:trPr>
        <w:tc>
          <w:tcPr>
            <w:tcW w:w="1838" w:type="dxa"/>
            <w:vMerge/>
            <w:tcBorders>
              <w:left w:val="single" w:sz="6" w:space="0" w:color="BFBFBF"/>
              <w:right w:val="single" w:sz="6" w:space="0" w:color="BFBFBF"/>
            </w:tcBorders>
            <w:shd w:val="clear" w:color="auto" w:fill="auto"/>
            <w:vAlign w:val="center"/>
          </w:tcPr>
          <w:p w14:paraId="066C63C4" w14:textId="11DEB90E" w:rsidR="00CE377A" w:rsidRPr="00CE377A" w:rsidRDefault="00CE377A" w:rsidP="00C62771">
            <w:pPr>
              <w:rPr>
                <w:b/>
              </w:rPr>
            </w:pPr>
          </w:p>
        </w:tc>
        <w:tc>
          <w:tcPr>
            <w:tcW w:w="1751" w:type="dxa"/>
            <w:vMerge/>
            <w:tcBorders>
              <w:left w:val="single" w:sz="6" w:space="0" w:color="BFBFBF"/>
              <w:right w:val="single" w:sz="6" w:space="0" w:color="BFBFBF"/>
            </w:tcBorders>
          </w:tcPr>
          <w:p w14:paraId="1BE1EC1A" w14:textId="77777777" w:rsidR="00CE377A" w:rsidRPr="00CE377A" w:rsidRDefault="00CE377A" w:rsidP="00C62771">
            <w:pPr>
              <w:jc w:val="center"/>
            </w:pPr>
          </w:p>
        </w:tc>
        <w:tc>
          <w:tcPr>
            <w:tcW w:w="1751" w:type="dxa"/>
            <w:tcBorders>
              <w:top w:val="single" w:sz="6" w:space="0" w:color="BFBFBF"/>
              <w:left w:val="single" w:sz="6" w:space="0" w:color="BFBFBF"/>
              <w:bottom w:val="single" w:sz="6" w:space="0" w:color="BFBFBF"/>
              <w:right w:val="single" w:sz="6" w:space="0" w:color="BFBFBF"/>
            </w:tcBorders>
            <w:shd w:val="clear" w:color="auto" w:fill="auto"/>
            <w:vAlign w:val="center"/>
          </w:tcPr>
          <w:p w14:paraId="073C1945" w14:textId="1A8F6652" w:rsidR="00CE377A" w:rsidRPr="00CE377A" w:rsidRDefault="00CE377A" w:rsidP="00C62771">
            <w:pPr>
              <w:jc w:val="center"/>
            </w:pPr>
            <w:r w:rsidRPr="00CE377A">
              <w:t>Financiamiento</w:t>
            </w:r>
          </w:p>
        </w:tc>
        <w:tc>
          <w:tcPr>
            <w:tcW w:w="472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27A20EFC" w14:textId="7D418574" w:rsidR="00CE377A" w:rsidRPr="00CE377A" w:rsidRDefault="00CE377A" w:rsidP="00C62771">
            <w:r w:rsidRPr="00CE377A">
              <w:t>proceso por el que se proporciona capital a una empresa o persona para utilizar en un proyecto o negocio, es decir, recursos como dinero y crédito para que pueda ejecutar sus planes. En el caso de las compañías, suelen ser préstamos bancarios o recursos aportados por sus inversionistas. (Westreicher,2023)</w:t>
            </w:r>
          </w:p>
        </w:tc>
        <w:tc>
          <w:tcPr>
            <w:tcW w:w="1710" w:type="dxa"/>
            <w:tcBorders>
              <w:top w:val="single" w:sz="6" w:space="0" w:color="BFBFBF"/>
              <w:left w:val="single" w:sz="6" w:space="0" w:color="BFBFBF"/>
              <w:bottom w:val="single" w:sz="6" w:space="0" w:color="BFBFBF"/>
              <w:right w:val="single" w:sz="6" w:space="0" w:color="BFBFBF"/>
            </w:tcBorders>
            <w:shd w:val="clear" w:color="auto" w:fill="auto"/>
            <w:vAlign w:val="center"/>
          </w:tcPr>
          <w:p w14:paraId="0F25A5C1" w14:textId="77777777" w:rsidR="00CE377A" w:rsidRPr="00CE377A" w:rsidRDefault="00CE377A" w:rsidP="00C62771">
            <w:pPr>
              <w:jc w:val="center"/>
            </w:pPr>
            <w:r w:rsidRPr="00CE377A">
              <w:t>Encuesta Aplicada </w:t>
            </w:r>
          </w:p>
        </w:tc>
      </w:tr>
      <w:tr w:rsidR="00CE377A" w:rsidRPr="00CE377A" w14:paraId="3A7D3496" w14:textId="77777777" w:rsidTr="001E63B0">
        <w:trPr>
          <w:trHeight w:val="300"/>
        </w:trPr>
        <w:tc>
          <w:tcPr>
            <w:tcW w:w="1838" w:type="dxa"/>
            <w:vMerge/>
            <w:tcBorders>
              <w:left w:val="single" w:sz="6" w:space="0" w:color="BFBFBF"/>
              <w:right w:val="single" w:sz="6" w:space="0" w:color="BFBFBF"/>
            </w:tcBorders>
            <w:shd w:val="clear" w:color="auto" w:fill="F2F2F2"/>
            <w:vAlign w:val="center"/>
          </w:tcPr>
          <w:p w14:paraId="6FAC3480" w14:textId="4B46A55B" w:rsidR="00CE377A" w:rsidRPr="00CE377A" w:rsidRDefault="00CE377A" w:rsidP="00C62771">
            <w:pPr>
              <w:rPr>
                <w:b/>
              </w:rPr>
            </w:pPr>
          </w:p>
        </w:tc>
        <w:tc>
          <w:tcPr>
            <w:tcW w:w="1751" w:type="dxa"/>
            <w:vMerge/>
            <w:tcBorders>
              <w:left w:val="single" w:sz="6" w:space="0" w:color="BFBFBF"/>
              <w:bottom w:val="single" w:sz="6" w:space="0" w:color="BFBFBF"/>
              <w:right w:val="single" w:sz="6" w:space="0" w:color="BFBFBF"/>
            </w:tcBorders>
            <w:shd w:val="clear" w:color="auto" w:fill="F2F2F2"/>
          </w:tcPr>
          <w:p w14:paraId="2B06AC2A" w14:textId="77777777" w:rsidR="00CE377A" w:rsidRPr="00CE377A" w:rsidRDefault="00CE377A" w:rsidP="00C62771">
            <w:pPr>
              <w:jc w:val="center"/>
            </w:pPr>
          </w:p>
        </w:tc>
        <w:tc>
          <w:tcPr>
            <w:tcW w:w="1751"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3C670FA1" w14:textId="452B591E" w:rsidR="00CE377A" w:rsidRPr="00CE377A" w:rsidRDefault="00CE377A" w:rsidP="00C62771">
            <w:pPr>
              <w:jc w:val="center"/>
            </w:pPr>
            <w:r w:rsidRPr="00CE377A">
              <w:t>Declaración tributaria </w:t>
            </w:r>
          </w:p>
        </w:tc>
        <w:tc>
          <w:tcPr>
            <w:tcW w:w="4729"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58CF7A83" w14:textId="77777777" w:rsidR="00CE377A" w:rsidRPr="00CE377A" w:rsidRDefault="00CE377A" w:rsidP="00C62771">
            <w:r w:rsidRPr="00CE377A">
              <w:t>Documento en el que, todo contribuyente, expresa aquellas actividades realizadas, así como hechos susceptibles de ser gravados con un determinado impuesto. Ello, con el fin de rendir cuentas ante el Estado.​</w:t>
            </w:r>
            <w:r w:rsidRPr="00CE377A">
              <w:rPr>
                <w:color w:val="000000"/>
                <w:shd w:val="clear" w:color="auto" w:fill="E1E3E6"/>
              </w:rPr>
              <w:t xml:space="preserve"> (Sánchez, 2021)</w:t>
            </w:r>
            <w:r w:rsidRPr="00CE377A">
              <w:t>​ </w:t>
            </w:r>
          </w:p>
        </w:tc>
        <w:tc>
          <w:tcPr>
            <w:tcW w:w="1710" w:type="dxa"/>
            <w:tcBorders>
              <w:top w:val="single" w:sz="6" w:space="0" w:color="BFBFBF"/>
              <w:left w:val="single" w:sz="6" w:space="0" w:color="BFBFBF"/>
              <w:bottom w:val="single" w:sz="6" w:space="0" w:color="BFBFBF"/>
              <w:right w:val="single" w:sz="6" w:space="0" w:color="BFBFBF"/>
            </w:tcBorders>
            <w:shd w:val="clear" w:color="auto" w:fill="F2F2F2"/>
            <w:vAlign w:val="center"/>
          </w:tcPr>
          <w:p w14:paraId="2A9BEA6E" w14:textId="77777777" w:rsidR="00CE377A" w:rsidRPr="00CE377A" w:rsidRDefault="00CE377A" w:rsidP="00C62771">
            <w:pPr>
              <w:jc w:val="center"/>
            </w:pPr>
            <w:r w:rsidRPr="00CE377A">
              <w:t>Encuesta Aplicada </w:t>
            </w:r>
          </w:p>
        </w:tc>
      </w:tr>
      <w:tr w:rsidR="009303CB" w:rsidRPr="00CE377A" w14:paraId="4CBE5DA7" w14:textId="77777777" w:rsidTr="001E63B0">
        <w:trPr>
          <w:trHeight w:val="300"/>
        </w:trPr>
        <w:tc>
          <w:tcPr>
            <w:tcW w:w="1838" w:type="dxa"/>
            <w:vMerge/>
            <w:tcBorders>
              <w:left w:val="single" w:sz="6" w:space="0" w:color="BFBFBF"/>
              <w:right w:val="single" w:sz="6" w:space="0" w:color="BFBFBF"/>
            </w:tcBorders>
            <w:shd w:val="clear" w:color="auto" w:fill="auto"/>
            <w:vAlign w:val="center"/>
          </w:tcPr>
          <w:p w14:paraId="705721ED" w14:textId="0CE2D0B3" w:rsidR="009303CB" w:rsidRPr="00CE377A" w:rsidRDefault="009303CB" w:rsidP="00C62771">
            <w:pPr>
              <w:rPr>
                <w:b/>
              </w:rPr>
            </w:pPr>
          </w:p>
        </w:tc>
        <w:tc>
          <w:tcPr>
            <w:tcW w:w="1751" w:type="dxa"/>
            <w:vMerge w:val="restart"/>
            <w:tcBorders>
              <w:top w:val="single" w:sz="6" w:space="0" w:color="BFBFBF"/>
              <w:left w:val="single" w:sz="6" w:space="0" w:color="BFBFBF"/>
              <w:right w:val="single" w:sz="6" w:space="0" w:color="BFBFBF"/>
            </w:tcBorders>
          </w:tcPr>
          <w:p w14:paraId="5193CF90" w14:textId="4CFD34AA" w:rsidR="009303CB" w:rsidRPr="00CE377A" w:rsidRDefault="009303CB" w:rsidP="00C62771">
            <w:pPr>
              <w:jc w:val="center"/>
            </w:pPr>
            <w:r w:rsidRPr="00CE377A">
              <w:t>Control de las operaciones</w:t>
            </w:r>
          </w:p>
        </w:tc>
        <w:tc>
          <w:tcPr>
            <w:tcW w:w="1751" w:type="dxa"/>
            <w:tcBorders>
              <w:top w:val="single" w:sz="6" w:space="0" w:color="BFBFBF"/>
              <w:left w:val="single" w:sz="6" w:space="0" w:color="BFBFBF"/>
              <w:bottom w:val="single" w:sz="6" w:space="0" w:color="BFBFBF"/>
              <w:right w:val="single" w:sz="6" w:space="0" w:color="BFBFBF"/>
            </w:tcBorders>
            <w:shd w:val="clear" w:color="auto" w:fill="auto"/>
            <w:vAlign w:val="center"/>
          </w:tcPr>
          <w:p w14:paraId="59BD6D38" w14:textId="3A07A00C" w:rsidR="009303CB" w:rsidRPr="00CE377A" w:rsidRDefault="009303CB" w:rsidP="00C62771">
            <w:pPr>
              <w:jc w:val="center"/>
            </w:pPr>
            <w:r w:rsidRPr="00CE377A">
              <w:t>Control de Inventario </w:t>
            </w:r>
          </w:p>
        </w:tc>
        <w:tc>
          <w:tcPr>
            <w:tcW w:w="472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5313DB61" w14:textId="77777777" w:rsidR="009303CB" w:rsidRPr="00CE377A" w:rsidRDefault="009303CB" w:rsidP="00C62771">
            <w:r w:rsidRPr="00CE377A">
              <w:t xml:space="preserve">Proceso por el cual una empresa administra las mercancías que mantiene en almacén. Esto, con el objetivo de recopilar información de la entrada y salida </w:t>
            </w:r>
            <w:r w:rsidRPr="00CE377A">
              <w:lastRenderedPageBreak/>
              <w:t>de los productos, buscando además el ahorro de costes.​</w:t>
            </w:r>
            <w:r w:rsidRPr="00CE377A">
              <w:rPr>
                <w:color w:val="000000"/>
                <w:shd w:val="clear" w:color="auto" w:fill="E1E3E6"/>
              </w:rPr>
              <w:t xml:space="preserve"> (</w:t>
            </w:r>
            <w:proofErr w:type="spellStart"/>
            <w:r w:rsidRPr="00CE377A">
              <w:rPr>
                <w:color w:val="000000"/>
                <w:shd w:val="clear" w:color="auto" w:fill="E1E3E6"/>
              </w:rPr>
              <w:t>Westreicher</w:t>
            </w:r>
            <w:proofErr w:type="spellEnd"/>
            <w:r w:rsidRPr="00CE377A">
              <w:rPr>
                <w:color w:val="000000"/>
                <w:shd w:val="clear" w:color="auto" w:fill="E1E3E6"/>
              </w:rPr>
              <w:t>, 2020)</w:t>
            </w:r>
            <w:r w:rsidRPr="00CE377A">
              <w:t>​ </w:t>
            </w:r>
          </w:p>
        </w:tc>
        <w:tc>
          <w:tcPr>
            <w:tcW w:w="1710" w:type="dxa"/>
            <w:tcBorders>
              <w:top w:val="single" w:sz="6" w:space="0" w:color="BFBFBF"/>
              <w:left w:val="single" w:sz="6" w:space="0" w:color="BFBFBF"/>
              <w:bottom w:val="single" w:sz="6" w:space="0" w:color="BFBFBF"/>
              <w:right w:val="single" w:sz="6" w:space="0" w:color="BFBFBF"/>
            </w:tcBorders>
            <w:shd w:val="clear" w:color="auto" w:fill="auto"/>
            <w:vAlign w:val="center"/>
          </w:tcPr>
          <w:p w14:paraId="3BD3F081" w14:textId="77777777" w:rsidR="009303CB" w:rsidRPr="00CE377A" w:rsidRDefault="009303CB" w:rsidP="00C62771">
            <w:pPr>
              <w:jc w:val="center"/>
            </w:pPr>
            <w:r w:rsidRPr="00CE377A">
              <w:lastRenderedPageBreak/>
              <w:t>Encuesta Aplicada </w:t>
            </w:r>
          </w:p>
        </w:tc>
      </w:tr>
      <w:tr w:rsidR="009303CB" w:rsidRPr="00CE377A" w14:paraId="7F5FDDA2" w14:textId="77777777" w:rsidTr="001E63B0">
        <w:trPr>
          <w:trHeight w:val="300"/>
        </w:trPr>
        <w:tc>
          <w:tcPr>
            <w:tcW w:w="1838" w:type="dxa"/>
            <w:vMerge/>
            <w:tcBorders>
              <w:left w:val="single" w:sz="6" w:space="0" w:color="BFBFBF"/>
              <w:right w:val="single" w:sz="6" w:space="0" w:color="BFBFBF"/>
            </w:tcBorders>
            <w:shd w:val="clear" w:color="auto" w:fill="auto"/>
            <w:vAlign w:val="center"/>
          </w:tcPr>
          <w:p w14:paraId="2AAD611A" w14:textId="77777777" w:rsidR="009303CB" w:rsidRPr="00CE377A" w:rsidRDefault="009303CB" w:rsidP="00C62771">
            <w:pPr>
              <w:rPr>
                <w:b/>
              </w:rPr>
            </w:pPr>
          </w:p>
        </w:tc>
        <w:tc>
          <w:tcPr>
            <w:tcW w:w="1751" w:type="dxa"/>
            <w:vMerge/>
            <w:tcBorders>
              <w:left w:val="single" w:sz="6" w:space="0" w:color="BFBFBF"/>
              <w:right w:val="single" w:sz="6" w:space="0" w:color="BFBFBF"/>
            </w:tcBorders>
          </w:tcPr>
          <w:p w14:paraId="5872F1CB" w14:textId="77777777" w:rsidR="009303CB" w:rsidRPr="00CE377A" w:rsidRDefault="009303CB" w:rsidP="00C62771">
            <w:pPr>
              <w:jc w:val="center"/>
            </w:pPr>
          </w:p>
        </w:tc>
        <w:tc>
          <w:tcPr>
            <w:tcW w:w="1751" w:type="dxa"/>
            <w:tcBorders>
              <w:top w:val="single" w:sz="6" w:space="0" w:color="BFBFBF"/>
              <w:left w:val="single" w:sz="6" w:space="0" w:color="BFBFBF"/>
              <w:bottom w:val="single" w:sz="6" w:space="0" w:color="BFBFBF"/>
              <w:right w:val="single" w:sz="6" w:space="0" w:color="BFBFBF"/>
            </w:tcBorders>
            <w:shd w:val="clear" w:color="auto" w:fill="auto"/>
            <w:vAlign w:val="center"/>
          </w:tcPr>
          <w:p w14:paraId="4CB2E04C" w14:textId="4BDD96C6" w:rsidR="009303CB" w:rsidRPr="00CE377A" w:rsidRDefault="00C62771" w:rsidP="00C62771">
            <w:pPr>
              <w:jc w:val="center"/>
            </w:pPr>
            <w:r w:rsidRPr="00CE377A">
              <w:t>Estado de resultados</w:t>
            </w:r>
          </w:p>
        </w:tc>
        <w:tc>
          <w:tcPr>
            <w:tcW w:w="4729" w:type="dxa"/>
            <w:tcBorders>
              <w:top w:val="single" w:sz="6" w:space="0" w:color="BFBFBF"/>
              <w:left w:val="single" w:sz="6" w:space="0" w:color="BFBFBF"/>
              <w:bottom w:val="single" w:sz="6" w:space="0" w:color="BFBFBF"/>
              <w:right w:val="single" w:sz="6" w:space="0" w:color="BFBFBF"/>
            </w:tcBorders>
            <w:shd w:val="clear" w:color="auto" w:fill="auto"/>
            <w:vAlign w:val="center"/>
          </w:tcPr>
          <w:p w14:paraId="05539E80" w14:textId="0AB20A12" w:rsidR="009303CB" w:rsidRPr="00CE377A" w:rsidRDefault="00C62771" w:rsidP="00C62771">
            <w:r w:rsidRPr="00CE377A">
              <w:t xml:space="preserve">informes que reflejan el estado de una empresa en un momento determinado, normalmente un año. Se componen de varios documentos en los que se plasma la situación financiera de un negocio y recoge información, tanto económica como patrimonial, de las empresas. </w:t>
            </w:r>
            <w:r w:rsidRPr="00CE377A">
              <w:rPr>
                <w:color w:val="000000"/>
                <w:shd w:val="clear" w:color="auto" w:fill="E1E3E6"/>
              </w:rPr>
              <w:t xml:space="preserve">(SAP </w:t>
            </w:r>
            <w:proofErr w:type="spellStart"/>
            <w:r w:rsidRPr="00CE377A">
              <w:rPr>
                <w:color w:val="000000"/>
                <w:shd w:val="clear" w:color="auto" w:fill="E1E3E6"/>
              </w:rPr>
              <w:t>Concur</w:t>
            </w:r>
            <w:proofErr w:type="spellEnd"/>
            <w:r w:rsidRPr="00CE377A">
              <w:rPr>
                <w:color w:val="000000"/>
                <w:shd w:val="clear" w:color="auto" w:fill="E1E3E6"/>
              </w:rPr>
              <w:t xml:space="preserve"> </w:t>
            </w:r>
            <w:proofErr w:type="spellStart"/>
            <w:r w:rsidRPr="00CE377A">
              <w:rPr>
                <w:color w:val="000000"/>
                <w:shd w:val="clear" w:color="auto" w:fill="E1E3E6"/>
              </w:rPr>
              <w:t>Team</w:t>
            </w:r>
            <w:proofErr w:type="spellEnd"/>
            <w:r w:rsidRPr="00CE377A">
              <w:rPr>
                <w:color w:val="000000"/>
                <w:shd w:val="clear" w:color="auto" w:fill="E1E3E6"/>
              </w:rPr>
              <w:t>, 2022)</w:t>
            </w:r>
            <w:r w:rsidRPr="00CE377A">
              <w:t>​ </w:t>
            </w:r>
          </w:p>
        </w:tc>
        <w:tc>
          <w:tcPr>
            <w:tcW w:w="1710" w:type="dxa"/>
            <w:tcBorders>
              <w:top w:val="single" w:sz="6" w:space="0" w:color="BFBFBF"/>
              <w:left w:val="single" w:sz="6" w:space="0" w:color="BFBFBF"/>
              <w:bottom w:val="single" w:sz="6" w:space="0" w:color="BFBFBF"/>
              <w:right w:val="single" w:sz="6" w:space="0" w:color="BFBFBF"/>
            </w:tcBorders>
            <w:shd w:val="clear" w:color="auto" w:fill="auto"/>
            <w:vAlign w:val="center"/>
          </w:tcPr>
          <w:p w14:paraId="73F454A3" w14:textId="375F4BFD" w:rsidR="009303CB" w:rsidRPr="00CE377A" w:rsidRDefault="00C62771" w:rsidP="00C62771">
            <w:pPr>
              <w:jc w:val="center"/>
            </w:pPr>
            <w:r w:rsidRPr="00CE377A">
              <w:t>Encuesta Aplicada </w:t>
            </w:r>
          </w:p>
        </w:tc>
      </w:tr>
    </w:tbl>
    <w:bookmarkEnd w:id="76"/>
    <w:p w14:paraId="3FBE05A9" w14:textId="06C6DCC0" w:rsidR="00FD6AFE" w:rsidRDefault="00C62771">
      <w:pPr>
        <w:pBdr>
          <w:top w:val="nil"/>
          <w:left w:val="nil"/>
          <w:bottom w:val="nil"/>
          <w:right w:val="nil"/>
          <w:between w:val="nil"/>
        </w:pBdr>
        <w:spacing w:after="200"/>
        <w:rPr>
          <w:b/>
          <w:color w:val="000000"/>
        </w:rPr>
        <w:sectPr w:rsidR="00FD6AFE">
          <w:footerReference w:type="default" r:id="rId21"/>
          <w:pgSz w:w="12240" w:h="15840"/>
          <w:pgMar w:top="1418" w:right="1701" w:bottom="1418" w:left="1701" w:header="709" w:footer="709" w:gutter="0"/>
          <w:pgNumType w:start="1"/>
          <w:cols w:space="720"/>
        </w:sectPr>
      </w:pPr>
      <w:r>
        <w:rPr>
          <w:b/>
          <w:color w:val="000000"/>
        </w:rPr>
        <w:br w:type="textWrapping" w:clear="all"/>
      </w:r>
      <w:r w:rsidR="004C31E9">
        <w:rPr>
          <w:b/>
          <w:color w:val="000000"/>
        </w:rPr>
        <w:t xml:space="preserve">Fuente: </w:t>
      </w:r>
      <w:r w:rsidR="004C31E9">
        <w:rPr>
          <w:b/>
        </w:rPr>
        <w:t>Elaborado por los autores.</w:t>
      </w:r>
    </w:p>
    <w:p w14:paraId="77EC093F" w14:textId="77777777" w:rsidR="00FD6AFE" w:rsidRDefault="004C31E9">
      <w:pPr>
        <w:pStyle w:val="Ttulo1"/>
      </w:pPr>
      <w:bookmarkStart w:id="77" w:name="_Toc137844758"/>
      <w:r>
        <w:lastRenderedPageBreak/>
        <w:t>CAPÍTULO IV: RESULTADOS.</w:t>
      </w:r>
      <w:bookmarkEnd w:id="77"/>
    </w:p>
    <w:p w14:paraId="352BA275" w14:textId="77777777" w:rsidR="00FD6AFE" w:rsidRDefault="004C31E9">
      <w:pPr>
        <w:pStyle w:val="Ttulo2"/>
      </w:pPr>
      <w:bookmarkStart w:id="78" w:name="_Toc137844759"/>
      <w:r>
        <w:t xml:space="preserve">4.1.  </w:t>
      </w:r>
      <w:bookmarkStart w:id="79" w:name="_Hlk139292241"/>
      <w:r>
        <w:t xml:space="preserve">Análisis de limitaciones administrativas y financieras de </w:t>
      </w:r>
      <w:proofErr w:type="spellStart"/>
      <w:r>
        <w:t>mipymes</w:t>
      </w:r>
      <w:proofErr w:type="spellEnd"/>
      <w:r>
        <w:t>.</w:t>
      </w:r>
      <w:bookmarkEnd w:id="78"/>
    </w:p>
    <w:p w14:paraId="660443FC" w14:textId="77777777" w:rsidR="00FD6AFE" w:rsidRDefault="004C31E9">
      <w:pPr>
        <w:rPr>
          <w:b/>
        </w:rPr>
      </w:pPr>
      <w:r>
        <w:rPr>
          <w:b/>
        </w:rPr>
        <w:t>Datos básicos del encuestado.</w:t>
      </w:r>
    </w:p>
    <w:bookmarkEnd w:id="79"/>
    <w:p w14:paraId="4CB10073" w14:textId="77777777" w:rsidR="00FD6AFE" w:rsidRDefault="004C31E9">
      <w:r>
        <w:t>Se analiza los datos básicos de los encuetados, donde se encontró que la edad mínima fue de 23 años y la máxima de 65 años, con una edad promedio de 39 años. En cuanto al sexo 44.1% fue masculino y 55.9 % fue femenino, con este dato se podría realizar una conjetura, que en estas MIPYMES en su mayoría utilizan mujeres debido a que los salarios de estas son menores.  El 67.6% de las personas que realizan funciones de dirección en estas empresas realizaron estudios superiores, entonces tienen conocimientos técnicos básicos para comprender el negocio que realizan. Además, se podría suponer que estas personas decidieron emprender. A continuación, se presenta la gráfica de grado académico.</w:t>
      </w:r>
    </w:p>
    <w:p w14:paraId="3D6B16D1" w14:textId="77777777" w:rsidR="007C793E" w:rsidRPr="007C793E" w:rsidRDefault="007C793E" w:rsidP="007C793E">
      <w:pPr>
        <w:rPr>
          <w:b/>
        </w:rPr>
      </w:pPr>
      <w:bookmarkStart w:id="80" w:name="_Toc136272536"/>
      <w:r w:rsidRPr="007C793E">
        <w:rPr>
          <w:b/>
        </w:rPr>
        <w:t xml:space="preserve">Figura.  </w:t>
      </w:r>
      <w:r w:rsidRPr="007C793E">
        <w:rPr>
          <w:b/>
        </w:rPr>
        <w:fldChar w:fldCharType="begin"/>
      </w:r>
      <w:r w:rsidRPr="007C793E">
        <w:rPr>
          <w:b/>
        </w:rPr>
        <w:instrText xml:space="preserve"> SEQ Figura._ \* ARABIC </w:instrText>
      </w:r>
      <w:r w:rsidRPr="007C793E">
        <w:rPr>
          <w:b/>
        </w:rPr>
        <w:fldChar w:fldCharType="separate"/>
      </w:r>
      <w:r w:rsidR="006F6187">
        <w:rPr>
          <w:b/>
          <w:noProof/>
        </w:rPr>
        <w:t>4</w:t>
      </w:r>
      <w:r w:rsidRPr="007C793E">
        <w:rPr>
          <w:b/>
        </w:rPr>
        <w:fldChar w:fldCharType="end"/>
      </w:r>
      <w:r w:rsidRPr="007C793E">
        <w:rPr>
          <w:b/>
        </w:rPr>
        <w:t>.</w:t>
      </w:r>
      <w:bookmarkEnd w:id="80"/>
    </w:p>
    <w:p w14:paraId="50571E00" w14:textId="77777777" w:rsidR="00FD6AFE" w:rsidRPr="007C793E" w:rsidRDefault="004C31E9">
      <w:pPr>
        <w:rPr>
          <w:b/>
        </w:rPr>
      </w:pPr>
      <w:r w:rsidRPr="007C793E">
        <w:rPr>
          <w:b/>
        </w:rPr>
        <w:t xml:space="preserve">Grado Académico.  </w:t>
      </w:r>
    </w:p>
    <w:p w14:paraId="3926CA2E" w14:textId="77777777" w:rsidR="00FD6AFE" w:rsidRDefault="008E31CA">
      <w:r>
        <w:rPr>
          <w:noProof/>
        </w:rPr>
        <w:drawing>
          <wp:anchor distT="0" distB="0" distL="114300" distR="114300" simplePos="0" relativeHeight="251701248" behindDoc="0" locked="0" layoutInCell="1" hidden="0" allowOverlap="1" wp14:anchorId="6FF47EE3" wp14:editId="11B4C5CD">
            <wp:simplePos x="0" y="0"/>
            <wp:positionH relativeFrom="margin">
              <wp:align>left</wp:align>
            </wp:positionH>
            <wp:positionV relativeFrom="paragraph">
              <wp:posOffset>85090</wp:posOffset>
            </wp:positionV>
            <wp:extent cx="4276725" cy="3023235"/>
            <wp:effectExtent l="0" t="0" r="9525" b="5715"/>
            <wp:wrapSquare wrapText="bothSides"/>
            <wp:docPr id="2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t="5758" b="5741"/>
                    <a:stretch>
                      <a:fillRect/>
                    </a:stretch>
                  </pic:blipFill>
                  <pic:spPr>
                    <a:xfrm>
                      <a:off x="0" y="0"/>
                      <a:ext cx="4276725" cy="3023235"/>
                    </a:xfrm>
                    <a:prstGeom prst="rect">
                      <a:avLst/>
                    </a:prstGeom>
                    <a:ln/>
                  </pic:spPr>
                </pic:pic>
              </a:graphicData>
            </a:graphic>
          </wp:anchor>
        </w:drawing>
      </w:r>
    </w:p>
    <w:p w14:paraId="20271AEF" w14:textId="77777777" w:rsidR="00FD6AFE" w:rsidRDefault="00FD6AFE"/>
    <w:p w14:paraId="1740FC99" w14:textId="77777777" w:rsidR="00FD6AFE" w:rsidRDefault="00FD6AFE"/>
    <w:p w14:paraId="33272EC8" w14:textId="77777777" w:rsidR="00FD6AFE" w:rsidRDefault="00FD6AFE"/>
    <w:p w14:paraId="013A8727" w14:textId="77777777" w:rsidR="00FD6AFE" w:rsidRDefault="00FD6AFE"/>
    <w:p w14:paraId="3D5F8423" w14:textId="77777777" w:rsidR="00FD6AFE" w:rsidRDefault="00FD6AFE"/>
    <w:p w14:paraId="145D0990" w14:textId="77777777" w:rsidR="00FD6AFE" w:rsidRDefault="00FD6AFE"/>
    <w:p w14:paraId="504485E5" w14:textId="77777777" w:rsidR="00FD6AFE" w:rsidRDefault="00FD6AFE"/>
    <w:p w14:paraId="6FD17EF3" w14:textId="77777777" w:rsidR="00FD6AFE" w:rsidRDefault="00FD6AFE"/>
    <w:p w14:paraId="53002B89" w14:textId="77777777" w:rsidR="00FD6AFE" w:rsidRDefault="004C31E9">
      <w:r>
        <w:t xml:space="preserve">Fuente: </w:t>
      </w:r>
      <w:r>
        <w:rPr>
          <w:b/>
        </w:rPr>
        <w:t>Elaborado por los autores.</w:t>
      </w:r>
    </w:p>
    <w:p w14:paraId="4892F8F7" w14:textId="77777777" w:rsidR="00322FE5" w:rsidRDefault="00322FE5">
      <w:pPr>
        <w:rPr>
          <w:b/>
        </w:rPr>
      </w:pPr>
    </w:p>
    <w:p w14:paraId="4965FF89" w14:textId="77777777" w:rsidR="00FD6AFE" w:rsidRDefault="004C31E9">
      <w:r>
        <w:rPr>
          <w:b/>
        </w:rPr>
        <w:lastRenderedPageBreak/>
        <w:t>Cargo desempeñado.</w:t>
      </w:r>
    </w:p>
    <w:p w14:paraId="69090282" w14:textId="77777777" w:rsidR="00FD6AFE" w:rsidRDefault="004C31E9">
      <w:r>
        <w:t>El 52.9% de los encuestados afirmaron que son dueños del negocio, el 23.5 % que son responsables y el 17.6 % que son administradores. Lo anterior refuerza que es posible que personas que realizaron estudios de educación superior, por diversas causas, hayan decidido emprender un negocio. Claro está esto debería analizarse en futuras investigaciones. En el apartado de otros se muestra asistentes. La siguiente gráfica muestra la distribución de los resultados según el cargo que desempeña.</w:t>
      </w:r>
    </w:p>
    <w:p w14:paraId="19B229F8" w14:textId="77777777" w:rsidR="007C793E" w:rsidRPr="007C793E" w:rsidRDefault="007C793E" w:rsidP="007C793E">
      <w:pPr>
        <w:rPr>
          <w:b/>
          <w:color w:val="000000"/>
        </w:rPr>
      </w:pPr>
      <w:bookmarkStart w:id="81" w:name="_Toc136272537"/>
      <w:r w:rsidRPr="007C793E">
        <w:rPr>
          <w:b/>
        </w:rPr>
        <w:t xml:space="preserve">Figura.  </w:t>
      </w:r>
      <w:r w:rsidRPr="007C793E">
        <w:rPr>
          <w:b/>
        </w:rPr>
        <w:fldChar w:fldCharType="begin"/>
      </w:r>
      <w:r w:rsidRPr="007C793E">
        <w:rPr>
          <w:b/>
        </w:rPr>
        <w:instrText xml:space="preserve"> SEQ Figura._ \* ARABIC </w:instrText>
      </w:r>
      <w:r w:rsidRPr="007C793E">
        <w:rPr>
          <w:b/>
        </w:rPr>
        <w:fldChar w:fldCharType="separate"/>
      </w:r>
      <w:r w:rsidR="006F6187">
        <w:rPr>
          <w:b/>
          <w:noProof/>
        </w:rPr>
        <w:t>5</w:t>
      </w:r>
      <w:r w:rsidRPr="007C793E">
        <w:rPr>
          <w:b/>
        </w:rPr>
        <w:fldChar w:fldCharType="end"/>
      </w:r>
      <w:r w:rsidRPr="007C793E">
        <w:rPr>
          <w:b/>
        </w:rPr>
        <w:t>.</w:t>
      </w:r>
      <w:bookmarkEnd w:id="81"/>
    </w:p>
    <w:p w14:paraId="6300C26B" w14:textId="77777777" w:rsidR="00FD6AFE" w:rsidRDefault="004C31E9">
      <w:pPr>
        <w:pBdr>
          <w:top w:val="nil"/>
          <w:left w:val="nil"/>
          <w:bottom w:val="nil"/>
          <w:right w:val="nil"/>
          <w:between w:val="nil"/>
        </w:pBdr>
        <w:spacing w:after="200" w:line="240" w:lineRule="auto"/>
        <w:rPr>
          <w:b/>
          <w:color w:val="000000"/>
          <w:sz w:val="36"/>
          <w:szCs w:val="36"/>
        </w:rPr>
      </w:pPr>
      <w:r>
        <w:rPr>
          <w:b/>
          <w:color w:val="000000"/>
        </w:rPr>
        <w:t>Cargo que desempeña.</w:t>
      </w:r>
    </w:p>
    <w:p w14:paraId="2F2F6CF9" w14:textId="77777777" w:rsidR="00FD6AFE" w:rsidRDefault="008E31CA">
      <w:r>
        <w:rPr>
          <w:noProof/>
        </w:rPr>
        <w:drawing>
          <wp:anchor distT="0" distB="0" distL="114300" distR="114300" simplePos="0" relativeHeight="251703296" behindDoc="0" locked="0" layoutInCell="1" hidden="0" allowOverlap="1" wp14:anchorId="5F14FC59" wp14:editId="4321C8FC">
            <wp:simplePos x="0" y="0"/>
            <wp:positionH relativeFrom="margin">
              <wp:align>left</wp:align>
            </wp:positionH>
            <wp:positionV relativeFrom="paragraph">
              <wp:posOffset>61595</wp:posOffset>
            </wp:positionV>
            <wp:extent cx="4533900" cy="3171800"/>
            <wp:effectExtent l="0" t="0" r="0" b="0"/>
            <wp:wrapSquare wrapText="bothSides" distT="0" distB="0" distL="114300" distR="114300"/>
            <wp:docPr id="26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3"/>
                    <a:srcRect t="6490" b="6042"/>
                    <a:stretch>
                      <a:fillRect/>
                    </a:stretch>
                  </pic:blipFill>
                  <pic:spPr>
                    <a:xfrm>
                      <a:off x="0" y="0"/>
                      <a:ext cx="4533900" cy="3171800"/>
                    </a:xfrm>
                    <a:prstGeom prst="rect">
                      <a:avLst/>
                    </a:prstGeom>
                    <a:ln/>
                  </pic:spPr>
                </pic:pic>
              </a:graphicData>
            </a:graphic>
          </wp:anchor>
        </w:drawing>
      </w:r>
    </w:p>
    <w:p w14:paraId="497447BA" w14:textId="77777777" w:rsidR="00FD6AFE" w:rsidRDefault="00FD6AFE"/>
    <w:p w14:paraId="0CF0780D" w14:textId="77777777" w:rsidR="00FD6AFE" w:rsidRDefault="00FD6AFE"/>
    <w:p w14:paraId="003A3729" w14:textId="77777777" w:rsidR="00FD6AFE" w:rsidRDefault="00FD6AFE"/>
    <w:p w14:paraId="5462C85B" w14:textId="77777777" w:rsidR="00FD6AFE" w:rsidRDefault="00FD6AFE"/>
    <w:p w14:paraId="6CAD2832" w14:textId="77777777" w:rsidR="00FD6AFE" w:rsidRDefault="00FD6AFE">
      <w:pPr>
        <w:keepNext/>
        <w:keepLines/>
        <w:spacing w:before="240" w:after="0"/>
        <w:rPr>
          <w:b/>
          <w:color w:val="000000"/>
        </w:rPr>
      </w:pPr>
    </w:p>
    <w:p w14:paraId="49EBE5EC" w14:textId="77777777" w:rsidR="00FD6AFE" w:rsidRDefault="00FD6AFE">
      <w:pPr>
        <w:keepNext/>
        <w:keepLines/>
        <w:spacing w:before="240" w:after="0"/>
        <w:rPr>
          <w:b/>
          <w:color w:val="000000"/>
        </w:rPr>
      </w:pPr>
    </w:p>
    <w:p w14:paraId="79E06DF7" w14:textId="77777777" w:rsidR="00FD6AFE" w:rsidRDefault="00FD6AFE">
      <w:pPr>
        <w:keepNext/>
        <w:keepLines/>
        <w:spacing w:before="240" w:after="0"/>
        <w:rPr>
          <w:b/>
          <w:color w:val="000000"/>
        </w:rPr>
      </w:pPr>
    </w:p>
    <w:p w14:paraId="31E797C4" w14:textId="77777777" w:rsidR="00FD6AFE" w:rsidRDefault="00FD6AFE"/>
    <w:p w14:paraId="1CB5F792" w14:textId="77777777" w:rsidR="00FD6AFE" w:rsidRDefault="004C31E9">
      <w:r>
        <w:t xml:space="preserve">Fuente: </w:t>
      </w:r>
      <w:r>
        <w:rPr>
          <w:b/>
        </w:rPr>
        <w:t>Elaborado por los autores.</w:t>
      </w:r>
    </w:p>
    <w:p w14:paraId="0BE76CD1" w14:textId="77777777" w:rsidR="00FD6AFE" w:rsidRDefault="00FD6AFE"/>
    <w:p w14:paraId="48463A0F" w14:textId="77777777" w:rsidR="00FD6AFE" w:rsidRDefault="00FD6AFE"/>
    <w:p w14:paraId="492E2AC3" w14:textId="77777777" w:rsidR="00EE64F9" w:rsidRDefault="00EE64F9"/>
    <w:p w14:paraId="0B2B6877" w14:textId="77777777" w:rsidR="00FD6AFE" w:rsidRDefault="00FD6AFE"/>
    <w:p w14:paraId="1B5346BE" w14:textId="77777777" w:rsidR="00FD6AFE" w:rsidRDefault="004C31E9">
      <w:pPr>
        <w:rPr>
          <w:b/>
        </w:rPr>
      </w:pPr>
      <w:r>
        <w:rPr>
          <w:b/>
        </w:rPr>
        <w:lastRenderedPageBreak/>
        <w:t xml:space="preserve">Ocupación del Cargo. </w:t>
      </w:r>
    </w:p>
    <w:p w14:paraId="64CDB2A0" w14:textId="77777777" w:rsidR="00FD6AFE" w:rsidRDefault="004C31E9">
      <w:r>
        <w:t xml:space="preserve">En el ítem en el que se analiza el tiempo que la persona ocupa el cargo el 20.6% tiene un año en el cargo, el 20.6% tiene 20.6 % y el 41.2% tiene de 5 a más años. Esto muestra que la distribución es homogénea en esta muestra y su distribución es casi rectangular, por tanto, se puede encontrar personas con experiencia en cargo como personas que tiene muy poca experiencia. La siguiente gráfica se muestra la distribución del tiempo que ocupa la persona en el cargo. </w:t>
      </w:r>
    </w:p>
    <w:p w14:paraId="424A8887" w14:textId="77777777" w:rsidR="007C793E" w:rsidRPr="007C793E" w:rsidRDefault="007C793E" w:rsidP="007C793E">
      <w:pPr>
        <w:rPr>
          <w:b/>
          <w:color w:val="000000"/>
        </w:rPr>
      </w:pPr>
      <w:bookmarkStart w:id="82" w:name="_Toc136272538"/>
      <w:r w:rsidRPr="007C793E">
        <w:rPr>
          <w:b/>
        </w:rPr>
        <w:t xml:space="preserve">Figura.  </w:t>
      </w:r>
      <w:r w:rsidRPr="007C793E">
        <w:rPr>
          <w:b/>
        </w:rPr>
        <w:fldChar w:fldCharType="begin"/>
      </w:r>
      <w:r w:rsidRPr="007C793E">
        <w:rPr>
          <w:b/>
        </w:rPr>
        <w:instrText xml:space="preserve"> SEQ Figura._ \* ARABIC </w:instrText>
      </w:r>
      <w:r w:rsidRPr="007C793E">
        <w:rPr>
          <w:b/>
        </w:rPr>
        <w:fldChar w:fldCharType="separate"/>
      </w:r>
      <w:r w:rsidR="006F6187">
        <w:rPr>
          <w:b/>
          <w:noProof/>
        </w:rPr>
        <w:t>6</w:t>
      </w:r>
      <w:r w:rsidRPr="007C793E">
        <w:rPr>
          <w:b/>
        </w:rPr>
        <w:fldChar w:fldCharType="end"/>
      </w:r>
      <w:r w:rsidRPr="007C793E">
        <w:rPr>
          <w:b/>
        </w:rPr>
        <w:t>.</w:t>
      </w:r>
      <w:bookmarkEnd w:id="82"/>
    </w:p>
    <w:p w14:paraId="40648C2B" w14:textId="77777777" w:rsidR="00FD6AFE" w:rsidRDefault="004C31E9">
      <w:pPr>
        <w:pBdr>
          <w:top w:val="nil"/>
          <w:left w:val="nil"/>
          <w:bottom w:val="nil"/>
          <w:right w:val="nil"/>
          <w:between w:val="nil"/>
        </w:pBdr>
        <w:spacing w:after="200" w:line="240" w:lineRule="auto"/>
        <w:rPr>
          <w:color w:val="000000"/>
        </w:rPr>
      </w:pPr>
      <w:r>
        <w:rPr>
          <w:b/>
          <w:color w:val="000000"/>
        </w:rPr>
        <w:t>Longevidad</w:t>
      </w:r>
      <w:r>
        <w:rPr>
          <w:color w:val="000000"/>
        </w:rPr>
        <w:t xml:space="preserve"> </w:t>
      </w:r>
      <w:r>
        <w:rPr>
          <w:b/>
          <w:color w:val="000000"/>
        </w:rPr>
        <w:t>en el cargo.</w:t>
      </w:r>
    </w:p>
    <w:p w14:paraId="6C622163" w14:textId="77777777" w:rsidR="00FD6AFE" w:rsidRDefault="008E31CA">
      <w:r>
        <w:rPr>
          <w:noProof/>
        </w:rPr>
        <w:drawing>
          <wp:anchor distT="0" distB="0" distL="114300" distR="114300" simplePos="0" relativeHeight="251705344" behindDoc="0" locked="0" layoutInCell="1" hidden="0" allowOverlap="1" wp14:anchorId="02283F8C" wp14:editId="5D1A82B9">
            <wp:simplePos x="0" y="0"/>
            <wp:positionH relativeFrom="margin">
              <wp:posOffset>0</wp:posOffset>
            </wp:positionH>
            <wp:positionV relativeFrom="paragraph">
              <wp:posOffset>61595</wp:posOffset>
            </wp:positionV>
            <wp:extent cx="4714875" cy="3225800"/>
            <wp:effectExtent l="0" t="0" r="9525" b="0"/>
            <wp:wrapSquare wrapText="bothSides" distT="0" distB="0" distL="114300" distR="114300"/>
            <wp:docPr id="27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4"/>
                    <a:srcRect t="6737" b="6753"/>
                    <a:stretch>
                      <a:fillRect/>
                    </a:stretch>
                  </pic:blipFill>
                  <pic:spPr>
                    <a:xfrm>
                      <a:off x="0" y="0"/>
                      <a:ext cx="4714875" cy="3225800"/>
                    </a:xfrm>
                    <a:prstGeom prst="rect">
                      <a:avLst/>
                    </a:prstGeom>
                    <a:ln/>
                  </pic:spPr>
                </pic:pic>
              </a:graphicData>
            </a:graphic>
          </wp:anchor>
        </w:drawing>
      </w:r>
    </w:p>
    <w:p w14:paraId="0BA7D605" w14:textId="77777777" w:rsidR="00FD6AFE" w:rsidRDefault="00FD6AFE"/>
    <w:p w14:paraId="40CA2574" w14:textId="77777777" w:rsidR="00FD6AFE" w:rsidRDefault="00FD6AFE"/>
    <w:p w14:paraId="260BB05A" w14:textId="77777777" w:rsidR="00FD6AFE" w:rsidRDefault="00FD6AFE"/>
    <w:p w14:paraId="2979450A" w14:textId="77777777" w:rsidR="00FD6AFE" w:rsidRDefault="00FD6AFE"/>
    <w:p w14:paraId="2C5A4A08" w14:textId="77777777" w:rsidR="00FD6AFE" w:rsidRDefault="00FD6AFE"/>
    <w:p w14:paraId="1ED6CDA1" w14:textId="77777777" w:rsidR="00FD6AFE" w:rsidRDefault="00FD6AFE"/>
    <w:p w14:paraId="319B6039" w14:textId="77777777" w:rsidR="00FD6AFE" w:rsidRDefault="00FD6AFE"/>
    <w:p w14:paraId="30C7302B" w14:textId="77777777" w:rsidR="00FD6AFE" w:rsidRDefault="00FD6AFE"/>
    <w:p w14:paraId="648FA3B5" w14:textId="77777777" w:rsidR="00FD6AFE" w:rsidRDefault="00FD6AFE"/>
    <w:p w14:paraId="75883888" w14:textId="77777777" w:rsidR="00FD6AFE" w:rsidRDefault="004C31E9">
      <w:r>
        <w:t xml:space="preserve">Fuente: </w:t>
      </w:r>
      <w:r>
        <w:rPr>
          <w:b/>
        </w:rPr>
        <w:t>Elaborado por los autores.</w:t>
      </w:r>
    </w:p>
    <w:p w14:paraId="05EDBB30" w14:textId="77777777" w:rsidR="00FD6AFE" w:rsidRDefault="00FD6AFE"/>
    <w:p w14:paraId="0C32C4A2" w14:textId="77777777" w:rsidR="00FD6AFE" w:rsidRDefault="00FD6AFE"/>
    <w:p w14:paraId="12AE2411" w14:textId="77777777" w:rsidR="00FD6AFE" w:rsidRDefault="00FD6AFE"/>
    <w:p w14:paraId="3DAA4FE8" w14:textId="77777777" w:rsidR="00FD6AFE" w:rsidRDefault="00FD6AFE">
      <w:pPr>
        <w:tabs>
          <w:tab w:val="left" w:pos="3090"/>
        </w:tabs>
      </w:pPr>
    </w:p>
    <w:p w14:paraId="49C845CE" w14:textId="77777777" w:rsidR="00FD6AFE" w:rsidRDefault="004C31E9">
      <w:pPr>
        <w:tabs>
          <w:tab w:val="left" w:pos="3090"/>
        </w:tabs>
        <w:rPr>
          <w:b/>
        </w:rPr>
      </w:pPr>
      <w:r>
        <w:rPr>
          <w:b/>
        </w:rPr>
        <w:lastRenderedPageBreak/>
        <w:t>Tamaño de la empresa.</w:t>
      </w:r>
    </w:p>
    <w:p w14:paraId="232AD777" w14:textId="77777777" w:rsidR="00FD6AFE" w:rsidRDefault="004C31E9">
      <w:pPr>
        <w:tabs>
          <w:tab w:val="left" w:pos="3090"/>
        </w:tabs>
      </w:pPr>
      <w:r>
        <w:t xml:space="preserve">El tamaño de las empresas analizadas presentó las siguientes proporciones el 82.4% eran de 10 a menos colaboradores y 14.7% de 11 a 50 colaboradores. En consecuencia, de acuerdo a la cantidad de colaboradores la mayoría son microempresas y se debería tener en cuenta en los posteriores análisis. </w:t>
      </w:r>
    </w:p>
    <w:p w14:paraId="3D98ABB9" w14:textId="77777777" w:rsidR="007C793E" w:rsidRPr="007C793E" w:rsidRDefault="007C793E" w:rsidP="007C793E">
      <w:pPr>
        <w:rPr>
          <w:b/>
          <w:color w:val="000000"/>
        </w:rPr>
      </w:pPr>
      <w:bookmarkStart w:id="83" w:name="_Toc136272539"/>
      <w:r w:rsidRPr="007C793E">
        <w:rPr>
          <w:b/>
        </w:rPr>
        <w:t xml:space="preserve">Figura.  </w:t>
      </w:r>
      <w:r w:rsidRPr="007C793E">
        <w:rPr>
          <w:b/>
        </w:rPr>
        <w:fldChar w:fldCharType="begin"/>
      </w:r>
      <w:r w:rsidRPr="007C793E">
        <w:rPr>
          <w:b/>
        </w:rPr>
        <w:instrText xml:space="preserve"> SEQ Figura._ \* ARABIC </w:instrText>
      </w:r>
      <w:r w:rsidRPr="007C793E">
        <w:rPr>
          <w:b/>
        </w:rPr>
        <w:fldChar w:fldCharType="separate"/>
      </w:r>
      <w:r w:rsidR="006F6187">
        <w:rPr>
          <w:b/>
          <w:noProof/>
        </w:rPr>
        <w:t>7</w:t>
      </w:r>
      <w:r w:rsidRPr="007C793E">
        <w:rPr>
          <w:b/>
        </w:rPr>
        <w:fldChar w:fldCharType="end"/>
      </w:r>
      <w:r w:rsidRPr="007C793E">
        <w:rPr>
          <w:b/>
        </w:rPr>
        <w:t>.</w:t>
      </w:r>
      <w:bookmarkEnd w:id="83"/>
    </w:p>
    <w:p w14:paraId="2500BA97" w14:textId="77777777" w:rsidR="00FD6AFE" w:rsidRDefault="008E31CA">
      <w:pPr>
        <w:rPr>
          <w:b/>
          <w:color w:val="000000"/>
        </w:rPr>
      </w:pPr>
      <w:r>
        <w:rPr>
          <w:noProof/>
        </w:rPr>
        <w:drawing>
          <wp:anchor distT="0" distB="0" distL="114300" distR="114300" simplePos="0" relativeHeight="251707392" behindDoc="0" locked="0" layoutInCell="1" hidden="0" allowOverlap="1" wp14:anchorId="5D15DB22" wp14:editId="2A8495B9">
            <wp:simplePos x="0" y="0"/>
            <wp:positionH relativeFrom="margin">
              <wp:align>left</wp:align>
            </wp:positionH>
            <wp:positionV relativeFrom="paragraph">
              <wp:posOffset>342265</wp:posOffset>
            </wp:positionV>
            <wp:extent cx="4543425" cy="3197820"/>
            <wp:effectExtent l="0" t="0" r="0" b="3175"/>
            <wp:wrapSquare wrapText="bothSides" distT="0" distB="0" distL="114300" distR="114300"/>
            <wp:docPr id="25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t="6019" b="6091"/>
                    <a:stretch>
                      <a:fillRect/>
                    </a:stretch>
                  </pic:blipFill>
                  <pic:spPr>
                    <a:xfrm>
                      <a:off x="0" y="0"/>
                      <a:ext cx="4543425" cy="3197820"/>
                    </a:xfrm>
                    <a:prstGeom prst="rect">
                      <a:avLst/>
                    </a:prstGeom>
                    <a:ln/>
                  </pic:spPr>
                </pic:pic>
              </a:graphicData>
            </a:graphic>
          </wp:anchor>
        </w:drawing>
      </w:r>
      <w:r w:rsidR="004C31E9">
        <w:rPr>
          <w:b/>
          <w:color w:val="000000"/>
        </w:rPr>
        <w:t>Tamaño de la empresa.</w:t>
      </w:r>
      <w:r w:rsidRPr="008E31CA">
        <w:rPr>
          <w:noProof/>
        </w:rPr>
        <w:t xml:space="preserve"> </w:t>
      </w:r>
    </w:p>
    <w:p w14:paraId="2802F94A" w14:textId="77777777" w:rsidR="00FD6AFE" w:rsidRDefault="00FD6AFE"/>
    <w:p w14:paraId="15225BD6" w14:textId="77777777" w:rsidR="00FD6AFE" w:rsidRDefault="00FD6AFE"/>
    <w:p w14:paraId="6229CCF3" w14:textId="77777777" w:rsidR="00FD6AFE" w:rsidRDefault="00FD6AFE"/>
    <w:p w14:paraId="78A8668F" w14:textId="77777777" w:rsidR="00FD6AFE" w:rsidRDefault="00FD6AFE"/>
    <w:p w14:paraId="6F736572" w14:textId="77777777" w:rsidR="00FD6AFE" w:rsidRDefault="00FD6AFE"/>
    <w:p w14:paraId="3907BD07" w14:textId="77777777" w:rsidR="00FD6AFE" w:rsidRDefault="00FD6AFE"/>
    <w:p w14:paraId="78EB7DB2" w14:textId="77777777" w:rsidR="00FD6AFE" w:rsidRDefault="00FD6AFE"/>
    <w:p w14:paraId="7D4212CA" w14:textId="77777777" w:rsidR="00FD6AFE" w:rsidRDefault="00FD6AFE"/>
    <w:p w14:paraId="6AD7DCC5" w14:textId="77777777" w:rsidR="00FD6AFE" w:rsidRDefault="00FD6AFE"/>
    <w:p w14:paraId="763D687A" w14:textId="77777777" w:rsidR="00FD6AFE" w:rsidRDefault="004C31E9">
      <w:r>
        <w:t xml:space="preserve">Fuente: </w:t>
      </w:r>
      <w:r>
        <w:rPr>
          <w:b/>
        </w:rPr>
        <w:t>Elaborado por los autores.</w:t>
      </w:r>
    </w:p>
    <w:p w14:paraId="2CDDF45A" w14:textId="77777777" w:rsidR="00FD6AFE" w:rsidRDefault="00FD6AFE"/>
    <w:p w14:paraId="59F3E70D" w14:textId="77777777" w:rsidR="00FD6AFE" w:rsidRDefault="00FD6AFE"/>
    <w:p w14:paraId="7CF3CD10" w14:textId="77777777" w:rsidR="00FD6AFE" w:rsidRDefault="00FD6AFE"/>
    <w:p w14:paraId="300EDBDE" w14:textId="77777777" w:rsidR="00FD6AFE" w:rsidRDefault="00FD6AFE"/>
    <w:p w14:paraId="4515B3A2" w14:textId="77777777" w:rsidR="00EE64F9" w:rsidRDefault="00EE64F9"/>
    <w:p w14:paraId="6C991B7A" w14:textId="77777777" w:rsidR="00FD6AFE" w:rsidRDefault="00FD6AFE"/>
    <w:p w14:paraId="48BFF80D" w14:textId="77777777" w:rsidR="00FD6AFE" w:rsidRDefault="004C31E9">
      <w:pPr>
        <w:rPr>
          <w:b/>
        </w:rPr>
      </w:pPr>
      <w:r>
        <w:rPr>
          <w:b/>
        </w:rPr>
        <w:lastRenderedPageBreak/>
        <w:t>Actividad económica</w:t>
      </w:r>
    </w:p>
    <w:p w14:paraId="079BF7BF" w14:textId="77777777" w:rsidR="00FD6AFE" w:rsidRDefault="004C31E9">
      <w:pPr>
        <w:tabs>
          <w:tab w:val="left" w:pos="1140"/>
        </w:tabs>
      </w:pPr>
      <w:r>
        <w:t xml:space="preserve">De acuerdo a la actividad económica en la que participan estos negocios el 67.6% es sector comercial y el 9% es sector servicio. Esto tiene lógica debido a que se observa comúnmente que los negocios del centro de León son ventas de ropa, distribuidoras y ventas de alimentos. Por ende, las empresas analizadas son del sector comercial y además son microempresas. </w:t>
      </w:r>
    </w:p>
    <w:p w14:paraId="057C18E1" w14:textId="77777777" w:rsidR="007C793E" w:rsidRPr="007C793E" w:rsidRDefault="007C793E" w:rsidP="007C793E">
      <w:pPr>
        <w:rPr>
          <w:b/>
          <w:color w:val="000000"/>
        </w:rPr>
      </w:pPr>
      <w:bookmarkStart w:id="84" w:name="_Toc136272540"/>
      <w:r w:rsidRPr="007C793E">
        <w:rPr>
          <w:b/>
        </w:rPr>
        <w:t xml:space="preserve">Figura.  </w:t>
      </w:r>
      <w:r w:rsidRPr="007C793E">
        <w:rPr>
          <w:b/>
        </w:rPr>
        <w:fldChar w:fldCharType="begin"/>
      </w:r>
      <w:r w:rsidRPr="007C793E">
        <w:rPr>
          <w:b/>
        </w:rPr>
        <w:instrText xml:space="preserve"> SEQ Figura._ \* ARABIC </w:instrText>
      </w:r>
      <w:r w:rsidRPr="007C793E">
        <w:rPr>
          <w:b/>
        </w:rPr>
        <w:fldChar w:fldCharType="separate"/>
      </w:r>
      <w:r w:rsidR="006F6187">
        <w:rPr>
          <w:b/>
          <w:noProof/>
        </w:rPr>
        <w:t>8</w:t>
      </w:r>
      <w:r w:rsidRPr="007C793E">
        <w:rPr>
          <w:b/>
        </w:rPr>
        <w:fldChar w:fldCharType="end"/>
      </w:r>
      <w:r w:rsidRPr="007C793E">
        <w:rPr>
          <w:b/>
        </w:rPr>
        <w:t>.</w:t>
      </w:r>
      <w:bookmarkEnd w:id="84"/>
    </w:p>
    <w:p w14:paraId="04D335F3" w14:textId="77777777" w:rsidR="00FD6AFE" w:rsidRDefault="004C31E9">
      <w:pPr>
        <w:rPr>
          <w:b/>
        </w:rPr>
      </w:pPr>
      <w:r>
        <w:rPr>
          <w:b/>
        </w:rPr>
        <w:t>Actividad económica.</w:t>
      </w:r>
    </w:p>
    <w:p w14:paraId="35C96652" w14:textId="77777777" w:rsidR="00FD6AFE" w:rsidRDefault="008E31CA">
      <w:pPr>
        <w:tabs>
          <w:tab w:val="left" w:pos="1140"/>
        </w:tabs>
      </w:pPr>
      <w:r>
        <w:rPr>
          <w:noProof/>
        </w:rPr>
        <w:drawing>
          <wp:anchor distT="0" distB="0" distL="114300" distR="114300" simplePos="0" relativeHeight="251709440" behindDoc="0" locked="0" layoutInCell="1" hidden="0" allowOverlap="1" wp14:anchorId="3B70A30A" wp14:editId="6B2B7F63">
            <wp:simplePos x="0" y="0"/>
            <wp:positionH relativeFrom="margin">
              <wp:align>left</wp:align>
            </wp:positionH>
            <wp:positionV relativeFrom="paragraph">
              <wp:posOffset>170815</wp:posOffset>
            </wp:positionV>
            <wp:extent cx="4572000" cy="3189609"/>
            <wp:effectExtent l="0" t="0" r="0" b="0"/>
            <wp:wrapSquare wrapText="bothSides" distT="0" distB="0" distL="114300" distR="114300"/>
            <wp:docPr id="27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t="6284" b="6542"/>
                    <a:stretch>
                      <a:fillRect/>
                    </a:stretch>
                  </pic:blipFill>
                  <pic:spPr>
                    <a:xfrm>
                      <a:off x="0" y="0"/>
                      <a:ext cx="4572000" cy="3189609"/>
                    </a:xfrm>
                    <a:prstGeom prst="rect">
                      <a:avLst/>
                    </a:prstGeom>
                    <a:ln/>
                  </pic:spPr>
                </pic:pic>
              </a:graphicData>
            </a:graphic>
          </wp:anchor>
        </w:drawing>
      </w:r>
    </w:p>
    <w:p w14:paraId="0A6736BA" w14:textId="77777777" w:rsidR="00FD6AFE" w:rsidRDefault="00FD6AFE"/>
    <w:p w14:paraId="34AB365E" w14:textId="77777777" w:rsidR="00FD6AFE" w:rsidRDefault="00FD6AFE"/>
    <w:p w14:paraId="275181DA" w14:textId="77777777" w:rsidR="00FD6AFE" w:rsidRDefault="00FD6AFE"/>
    <w:p w14:paraId="7CEF4988" w14:textId="77777777" w:rsidR="00FD6AFE" w:rsidRDefault="00FD6AFE"/>
    <w:p w14:paraId="02E4CF3C" w14:textId="77777777" w:rsidR="00FD6AFE" w:rsidRDefault="00FD6AFE"/>
    <w:p w14:paraId="1EEEE8C5" w14:textId="77777777" w:rsidR="00FD6AFE" w:rsidRDefault="00FD6AFE"/>
    <w:p w14:paraId="4E649B58" w14:textId="77777777" w:rsidR="00FD6AFE" w:rsidRDefault="00FD6AFE"/>
    <w:p w14:paraId="04A85E48" w14:textId="77777777" w:rsidR="00FD6AFE" w:rsidRDefault="00FD6AFE"/>
    <w:p w14:paraId="4A35A56E" w14:textId="77777777" w:rsidR="00FD6AFE" w:rsidRDefault="00FD6AFE"/>
    <w:p w14:paraId="07184C6C" w14:textId="77777777" w:rsidR="00FD6AFE" w:rsidRDefault="004C31E9">
      <w:r>
        <w:t xml:space="preserve">Fuente: </w:t>
      </w:r>
      <w:r>
        <w:rPr>
          <w:b/>
        </w:rPr>
        <w:t>Elaborado por los autores.</w:t>
      </w:r>
    </w:p>
    <w:p w14:paraId="4A388E72" w14:textId="77777777" w:rsidR="00FD6AFE" w:rsidRDefault="00FD6AFE"/>
    <w:p w14:paraId="76BD82A1" w14:textId="77777777" w:rsidR="00EE64F9" w:rsidRDefault="00EE64F9"/>
    <w:p w14:paraId="5F4944CF" w14:textId="77777777" w:rsidR="00FD6AFE" w:rsidRDefault="00FD6AFE">
      <w:pPr>
        <w:tabs>
          <w:tab w:val="left" w:pos="2370"/>
        </w:tabs>
      </w:pPr>
    </w:p>
    <w:p w14:paraId="18E1AFD0" w14:textId="77777777" w:rsidR="00753ECC" w:rsidRDefault="00753ECC">
      <w:pPr>
        <w:tabs>
          <w:tab w:val="left" w:pos="2370"/>
        </w:tabs>
        <w:rPr>
          <w:b/>
        </w:rPr>
      </w:pPr>
    </w:p>
    <w:p w14:paraId="252286A5" w14:textId="77777777" w:rsidR="00FD6AFE" w:rsidRDefault="004C31E9">
      <w:pPr>
        <w:tabs>
          <w:tab w:val="left" w:pos="2370"/>
        </w:tabs>
        <w:rPr>
          <w:b/>
        </w:rPr>
      </w:pPr>
      <w:r>
        <w:rPr>
          <w:b/>
        </w:rPr>
        <w:lastRenderedPageBreak/>
        <w:t xml:space="preserve">Posicionamiento en el mercado </w:t>
      </w:r>
    </w:p>
    <w:p w14:paraId="389437BE" w14:textId="77777777" w:rsidR="00FD6AFE" w:rsidRDefault="004C31E9">
      <w:r>
        <w:t xml:space="preserve">En cuanto posicionamiento en el mercado el 32.4% tiene menos de 5 años y el 44.1% tienen de 6 a 10 años en el mercado. En consecuencia, el 76.5% tiene menos de 10 años, esto indica que el ciclo de vida de las empresas es aproximadamente 10 años.  </w:t>
      </w:r>
    </w:p>
    <w:p w14:paraId="292B38A9" w14:textId="77777777" w:rsidR="007C793E" w:rsidRPr="007C793E" w:rsidRDefault="007C793E" w:rsidP="007C793E">
      <w:pPr>
        <w:rPr>
          <w:b/>
          <w:color w:val="000000"/>
        </w:rPr>
      </w:pPr>
      <w:bookmarkStart w:id="85" w:name="_Toc136272541"/>
      <w:r w:rsidRPr="007C793E">
        <w:rPr>
          <w:b/>
        </w:rPr>
        <w:t xml:space="preserve">Figura.  </w:t>
      </w:r>
      <w:r w:rsidRPr="007C793E">
        <w:rPr>
          <w:b/>
        </w:rPr>
        <w:fldChar w:fldCharType="begin"/>
      </w:r>
      <w:r w:rsidRPr="007C793E">
        <w:rPr>
          <w:b/>
        </w:rPr>
        <w:instrText xml:space="preserve"> SEQ Figura._ \* ARABIC </w:instrText>
      </w:r>
      <w:r w:rsidRPr="007C793E">
        <w:rPr>
          <w:b/>
        </w:rPr>
        <w:fldChar w:fldCharType="separate"/>
      </w:r>
      <w:r w:rsidR="006F6187">
        <w:rPr>
          <w:b/>
          <w:noProof/>
        </w:rPr>
        <w:t>9</w:t>
      </w:r>
      <w:r w:rsidRPr="007C793E">
        <w:rPr>
          <w:b/>
        </w:rPr>
        <w:fldChar w:fldCharType="end"/>
      </w:r>
      <w:r w:rsidRPr="007C793E">
        <w:rPr>
          <w:b/>
        </w:rPr>
        <w:t>.</w:t>
      </w:r>
      <w:bookmarkEnd w:id="85"/>
    </w:p>
    <w:p w14:paraId="7A296D8E" w14:textId="77777777" w:rsidR="00FD6AFE" w:rsidRDefault="004C31E9">
      <w:pPr>
        <w:rPr>
          <w:b/>
          <w:color w:val="000000"/>
        </w:rPr>
      </w:pPr>
      <w:r>
        <w:rPr>
          <w:b/>
          <w:color w:val="000000"/>
        </w:rPr>
        <w:t>Años de posicionamiento.</w:t>
      </w:r>
    </w:p>
    <w:p w14:paraId="225CC956" w14:textId="77777777" w:rsidR="00FD6AFE" w:rsidRDefault="008E31CA">
      <w:r>
        <w:rPr>
          <w:noProof/>
        </w:rPr>
        <w:drawing>
          <wp:anchor distT="0" distB="0" distL="114300" distR="114300" simplePos="0" relativeHeight="251711488" behindDoc="0" locked="0" layoutInCell="1" hidden="0" allowOverlap="1" wp14:anchorId="7EC2E11D" wp14:editId="154301F6">
            <wp:simplePos x="0" y="0"/>
            <wp:positionH relativeFrom="margin">
              <wp:align>left</wp:align>
            </wp:positionH>
            <wp:positionV relativeFrom="paragraph">
              <wp:posOffset>180340</wp:posOffset>
            </wp:positionV>
            <wp:extent cx="4781550" cy="3140670"/>
            <wp:effectExtent l="0" t="0" r="0" b="3175"/>
            <wp:wrapSquare wrapText="bothSides" distT="0" distB="0" distL="114300" distR="114300"/>
            <wp:docPr id="28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a:srcRect t="5976" b="6814"/>
                    <a:stretch>
                      <a:fillRect/>
                    </a:stretch>
                  </pic:blipFill>
                  <pic:spPr>
                    <a:xfrm>
                      <a:off x="0" y="0"/>
                      <a:ext cx="4781550" cy="3140670"/>
                    </a:xfrm>
                    <a:prstGeom prst="rect">
                      <a:avLst/>
                    </a:prstGeom>
                    <a:ln/>
                  </pic:spPr>
                </pic:pic>
              </a:graphicData>
            </a:graphic>
          </wp:anchor>
        </w:drawing>
      </w:r>
    </w:p>
    <w:p w14:paraId="5CA4BFAF" w14:textId="77777777" w:rsidR="00FD6AFE" w:rsidRDefault="00FD6AFE"/>
    <w:p w14:paraId="375A7571" w14:textId="77777777" w:rsidR="00FD6AFE" w:rsidRDefault="00FD6AFE"/>
    <w:p w14:paraId="245833DD" w14:textId="77777777" w:rsidR="00FD6AFE" w:rsidRDefault="00FD6AFE"/>
    <w:p w14:paraId="66CA6785" w14:textId="77777777" w:rsidR="00FD6AFE" w:rsidRDefault="00FD6AFE"/>
    <w:p w14:paraId="7DF24908" w14:textId="77777777" w:rsidR="00FD6AFE" w:rsidRDefault="00FD6AFE"/>
    <w:p w14:paraId="52E8B170" w14:textId="77777777" w:rsidR="00FD6AFE" w:rsidRDefault="00FD6AFE"/>
    <w:p w14:paraId="43EC0781" w14:textId="77777777" w:rsidR="00FD6AFE" w:rsidRDefault="00FD6AFE"/>
    <w:p w14:paraId="50E8B654" w14:textId="77777777" w:rsidR="00FD6AFE" w:rsidRDefault="00FD6AFE"/>
    <w:p w14:paraId="0AA7A5E3" w14:textId="77777777" w:rsidR="00FD6AFE" w:rsidRDefault="00FD6AFE"/>
    <w:p w14:paraId="5C93A21F" w14:textId="77777777" w:rsidR="00FD6AFE" w:rsidRDefault="00EE64F9">
      <w:r>
        <w:t>Fuente:</w:t>
      </w:r>
      <w:r w:rsidR="004C31E9">
        <w:t xml:space="preserve"> </w:t>
      </w:r>
      <w:r w:rsidR="004C31E9">
        <w:rPr>
          <w:b/>
        </w:rPr>
        <w:t>Elaborado por los autores.</w:t>
      </w:r>
    </w:p>
    <w:p w14:paraId="26BF62FE" w14:textId="77777777" w:rsidR="00FD6AFE" w:rsidRDefault="00FD6AFE"/>
    <w:p w14:paraId="17457B0D" w14:textId="77777777" w:rsidR="00FD6AFE" w:rsidRDefault="00FD6AFE">
      <w:pPr>
        <w:tabs>
          <w:tab w:val="left" w:pos="3600"/>
        </w:tabs>
      </w:pPr>
    </w:p>
    <w:p w14:paraId="5F8E4DDB" w14:textId="77777777" w:rsidR="00322FE5" w:rsidRDefault="00322FE5">
      <w:pPr>
        <w:tabs>
          <w:tab w:val="left" w:pos="3600"/>
        </w:tabs>
        <w:rPr>
          <w:b/>
        </w:rPr>
      </w:pPr>
    </w:p>
    <w:p w14:paraId="714DA3DF" w14:textId="77777777" w:rsidR="00322FE5" w:rsidRDefault="00322FE5">
      <w:pPr>
        <w:tabs>
          <w:tab w:val="left" w:pos="3600"/>
        </w:tabs>
        <w:rPr>
          <w:b/>
        </w:rPr>
      </w:pPr>
    </w:p>
    <w:p w14:paraId="4A948FA2" w14:textId="77777777" w:rsidR="00EE64F9" w:rsidRDefault="00EE64F9">
      <w:pPr>
        <w:tabs>
          <w:tab w:val="left" w:pos="3600"/>
        </w:tabs>
        <w:rPr>
          <w:b/>
        </w:rPr>
      </w:pPr>
    </w:p>
    <w:p w14:paraId="405709CD" w14:textId="77777777" w:rsidR="00FD6AFE" w:rsidRDefault="004C31E9">
      <w:pPr>
        <w:tabs>
          <w:tab w:val="left" w:pos="3600"/>
        </w:tabs>
        <w:rPr>
          <w:b/>
        </w:rPr>
      </w:pPr>
      <w:r>
        <w:rPr>
          <w:b/>
        </w:rPr>
        <w:lastRenderedPageBreak/>
        <w:t>Nivel de capacitación en administración y finanzas.</w:t>
      </w:r>
    </w:p>
    <w:p w14:paraId="661FD00B" w14:textId="77777777" w:rsidR="00FD6AFE" w:rsidRDefault="004C31E9">
      <w:pPr>
        <w:tabs>
          <w:tab w:val="left" w:pos="3600"/>
        </w:tabs>
      </w:pPr>
      <w:r>
        <w:t>El 29% de los negocios afirman que su nivel de capacitación es bueno, el 23.5 % es regular y el 23.5 es bueno. El valor medio está cercano a la escala de bueno. Esto muestra que estas empresas tienen debilidad en formación específica en las labores que realizan y por tanto las empresas asesoras o capacitadoras pueden colaborar en fortalecer a las empresas en estudio.</w:t>
      </w:r>
    </w:p>
    <w:p w14:paraId="6D7D1647" w14:textId="77777777" w:rsidR="007C793E" w:rsidRPr="009E3524" w:rsidRDefault="007C793E" w:rsidP="009E3524">
      <w:pPr>
        <w:rPr>
          <w:b/>
          <w:color w:val="000000"/>
        </w:rPr>
      </w:pPr>
      <w:bookmarkStart w:id="86" w:name="_Toc136272542"/>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10</w:t>
      </w:r>
      <w:r w:rsidRPr="009E3524">
        <w:rPr>
          <w:b/>
        </w:rPr>
        <w:fldChar w:fldCharType="end"/>
      </w:r>
      <w:r w:rsidRPr="009E3524">
        <w:rPr>
          <w:b/>
        </w:rPr>
        <w:t>.</w:t>
      </w:r>
      <w:bookmarkEnd w:id="86"/>
    </w:p>
    <w:p w14:paraId="72CC8B4A" w14:textId="77777777" w:rsidR="00FD6AFE" w:rsidRDefault="004C31E9">
      <w:pPr>
        <w:rPr>
          <w:b/>
          <w:color w:val="000000"/>
        </w:rPr>
      </w:pPr>
      <w:r>
        <w:rPr>
          <w:b/>
          <w:color w:val="000000"/>
        </w:rPr>
        <w:t>Nivel de capacitación en administración y finanzas.</w:t>
      </w:r>
    </w:p>
    <w:p w14:paraId="2C088C7F" w14:textId="77777777" w:rsidR="00FD6AFE" w:rsidRDefault="008E31CA">
      <w:pPr>
        <w:tabs>
          <w:tab w:val="left" w:pos="3600"/>
        </w:tabs>
      </w:pPr>
      <w:r>
        <w:rPr>
          <w:noProof/>
        </w:rPr>
        <w:drawing>
          <wp:anchor distT="0" distB="0" distL="114300" distR="114300" simplePos="0" relativeHeight="251713536" behindDoc="0" locked="0" layoutInCell="1" hidden="0" allowOverlap="1" wp14:anchorId="46AEE78D" wp14:editId="3EF5D401">
            <wp:simplePos x="0" y="0"/>
            <wp:positionH relativeFrom="column">
              <wp:posOffset>0</wp:posOffset>
            </wp:positionH>
            <wp:positionV relativeFrom="paragraph">
              <wp:posOffset>361315</wp:posOffset>
            </wp:positionV>
            <wp:extent cx="3848100" cy="2725402"/>
            <wp:effectExtent l="0" t="0" r="0" b="0"/>
            <wp:wrapSquare wrapText="bothSides" distT="0" distB="0" distL="114300" distR="114300"/>
            <wp:docPr id="2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t="5904" b="5821"/>
                    <a:stretch>
                      <a:fillRect/>
                    </a:stretch>
                  </pic:blipFill>
                  <pic:spPr>
                    <a:xfrm>
                      <a:off x="0" y="0"/>
                      <a:ext cx="3848100" cy="2725402"/>
                    </a:xfrm>
                    <a:prstGeom prst="rect">
                      <a:avLst/>
                    </a:prstGeom>
                    <a:ln/>
                  </pic:spPr>
                </pic:pic>
              </a:graphicData>
            </a:graphic>
          </wp:anchor>
        </w:drawing>
      </w:r>
    </w:p>
    <w:p w14:paraId="5F02AC4B" w14:textId="77777777" w:rsidR="00FD6AFE" w:rsidRDefault="00FD6AFE"/>
    <w:p w14:paraId="04989004" w14:textId="77777777" w:rsidR="00FD6AFE" w:rsidRDefault="00FD6AFE"/>
    <w:p w14:paraId="6BD9A9F7" w14:textId="77777777" w:rsidR="00FD6AFE" w:rsidRDefault="00FD6AFE"/>
    <w:p w14:paraId="185A51A2" w14:textId="77777777" w:rsidR="00FD6AFE" w:rsidRDefault="00FD6AFE"/>
    <w:p w14:paraId="5BFA72B7" w14:textId="77777777" w:rsidR="00FD6AFE" w:rsidRDefault="00FD6AFE"/>
    <w:p w14:paraId="320FBF88" w14:textId="77777777" w:rsidR="00FD6AFE" w:rsidRDefault="00FD6AFE"/>
    <w:p w14:paraId="21339136" w14:textId="77777777" w:rsidR="00FD6AFE" w:rsidRDefault="00FD6AFE"/>
    <w:p w14:paraId="52567F0F" w14:textId="77777777" w:rsidR="00FD6AFE" w:rsidRDefault="00FD6AFE"/>
    <w:p w14:paraId="5B55565D" w14:textId="77777777" w:rsidR="00FD6AFE" w:rsidRDefault="004C31E9">
      <w:r>
        <w:t xml:space="preserve">Fuente: </w:t>
      </w:r>
      <w:r>
        <w:rPr>
          <w:b/>
        </w:rPr>
        <w:t>Elaborado por los autores.</w:t>
      </w:r>
    </w:p>
    <w:p w14:paraId="73DF078C" w14:textId="77777777" w:rsidR="00FD6AFE" w:rsidRDefault="00FD6AFE"/>
    <w:p w14:paraId="4E3176ED" w14:textId="77777777" w:rsidR="00FD6AFE" w:rsidRDefault="00FD6AFE"/>
    <w:p w14:paraId="5AAC3FAF" w14:textId="77777777" w:rsidR="00FD6AFE" w:rsidRDefault="00FD6AFE"/>
    <w:p w14:paraId="1D13F165" w14:textId="77777777" w:rsidR="00FD6AFE" w:rsidRDefault="00FD6AFE">
      <w:pPr>
        <w:tabs>
          <w:tab w:val="left" w:pos="2400"/>
        </w:tabs>
      </w:pPr>
    </w:p>
    <w:p w14:paraId="21207AD9" w14:textId="77777777" w:rsidR="00734225" w:rsidRDefault="00734225">
      <w:pPr>
        <w:tabs>
          <w:tab w:val="left" w:pos="2400"/>
        </w:tabs>
        <w:rPr>
          <w:b/>
        </w:rPr>
      </w:pPr>
    </w:p>
    <w:p w14:paraId="7615916C" w14:textId="77777777" w:rsidR="00FD6AFE" w:rsidRDefault="004C31E9">
      <w:pPr>
        <w:tabs>
          <w:tab w:val="left" w:pos="2400"/>
        </w:tabs>
        <w:rPr>
          <w:b/>
        </w:rPr>
      </w:pPr>
      <w:r>
        <w:rPr>
          <w:b/>
        </w:rPr>
        <w:lastRenderedPageBreak/>
        <w:t>Limitaciones financieras.</w:t>
      </w:r>
    </w:p>
    <w:p w14:paraId="3478DE16" w14:textId="77777777" w:rsidR="00FD6AFE" w:rsidRDefault="004C31E9">
      <w:r>
        <w:t xml:space="preserve">De este acápite de limitaciones financieras el 32.4 % afirma que tienen falta de conocimiento financieros, el 26.5% intereses alto de financiamiento y el 23.5% contestó no tener ninguna limitación. Acatando limitación predominante una estrategia sería las capacitaciones en esta área.  </w:t>
      </w:r>
    </w:p>
    <w:p w14:paraId="1BECC397" w14:textId="77777777" w:rsidR="009E3524" w:rsidRPr="009E3524" w:rsidRDefault="009E3524" w:rsidP="009E3524">
      <w:pPr>
        <w:rPr>
          <w:b/>
          <w:color w:val="000000"/>
        </w:rPr>
      </w:pPr>
      <w:bookmarkStart w:id="87" w:name="_Toc136272543"/>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11</w:t>
      </w:r>
      <w:r w:rsidRPr="009E3524">
        <w:rPr>
          <w:b/>
        </w:rPr>
        <w:fldChar w:fldCharType="end"/>
      </w:r>
      <w:r w:rsidRPr="009E3524">
        <w:rPr>
          <w:b/>
        </w:rPr>
        <w:t>.</w:t>
      </w:r>
      <w:bookmarkEnd w:id="87"/>
    </w:p>
    <w:p w14:paraId="65184A46" w14:textId="77777777" w:rsidR="00FD6AFE" w:rsidRDefault="004C31E9">
      <w:pPr>
        <w:rPr>
          <w:b/>
          <w:color w:val="000000"/>
        </w:rPr>
      </w:pPr>
      <w:r>
        <w:rPr>
          <w:b/>
          <w:color w:val="000000"/>
        </w:rPr>
        <w:t>Limitaciones financieras.</w:t>
      </w:r>
    </w:p>
    <w:p w14:paraId="6FE65823" w14:textId="77777777" w:rsidR="00FD6AFE" w:rsidRDefault="008E31CA">
      <w:r>
        <w:rPr>
          <w:noProof/>
        </w:rPr>
        <w:drawing>
          <wp:anchor distT="0" distB="0" distL="114300" distR="114300" simplePos="0" relativeHeight="251715584" behindDoc="0" locked="0" layoutInCell="1" hidden="0" allowOverlap="1" wp14:anchorId="77D304A6" wp14:editId="75664FC9">
            <wp:simplePos x="0" y="0"/>
            <wp:positionH relativeFrom="margin">
              <wp:align>left</wp:align>
            </wp:positionH>
            <wp:positionV relativeFrom="paragraph">
              <wp:posOffset>256540</wp:posOffset>
            </wp:positionV>
            <wp:extent cx="4391025" cy="3042902"/>
            <wp:effectExtent l="0" t="0" r="0" b="5715"/>
            <wp:wrapSquare wrapText="bothSides" distT="0" distB="0" distL="114300" distR="114300"/>
            <wp:docPr id="274"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t="6430" b="6925"/>
                    <a:stretch>
                      <a:fillRect/>
                    </a:stretch>
                  </pic:blipFill>
                  <pic:spPr>
                    <a:xfrm>
                      <a:off x="0" y="0"/>
                      <a:ext cx="4391025" cy="3042902"/>
                    </a:xfrm>
                    <a:prstGeom prst="rect">
                      <a:avLst/>
                    </a:prstGeom>
                    <a:ln/>
                  </pic:spPr>
                </pic:pic>
              </a:graphicData>
            </a:graphic>
          </wp:anchor>
        </w:drawing>
      </w:r>
    </w:p>
    <w:p w14:paraId="72D02874" w14:textId="77777777" w:rsidR="00FD6AFE" w:rsidRDefault="00FD6AFE"/>
    <w:p w14:paraId="36ACE027" w14:textId="77777777" w:rsidR="00FD6AFE" w:rsidRDefault="00FD6AFE"/>
    <w:p w14:paraId="2120154E" w14:textId="77777777" w:rsidR="00FD6AFE" w:rsidRDefault="00FD6AFE"/>
    <w:p w14:paraId="66DE22B5" w14:textId="77777777" w:rsidR="00FD6AFE" w:rsidRDefault="00FD6AFE"/>
    <w:p w14:paraId="72E65DA1" w14:textId="77777777" w:rsidR="00FD6AFE" w:rsidRDefault="00FD6AFE"/>
    <w:p w14:paraId="0AA2EE91" w14:textId="77777777" w:rsidR="00FD6AFE" w:rsidRDefault="00FD6AFE"/>
    <w:p w14:paraId="27A6D491" w14:textId="77777777" w:rsidR="00FD6AFE" w:rsidRDefault="00FD6AFE"/>
    <w:p w14:paraId="463598BD" w14:textId="77777777" w:rsidR="00FD6AFE" w:rsidRDefault="00FD6AFE"/>
    <w:p w14:paraId="1131713D" w14:textId="77777777" w:rsidR="00FD6AFE" w:rsidRDefault="00FD6AFE"/>
    <w:p w14:paraId="30D1FE30" w14:textId="77777777" w:rsidR="00FD6AFE" w:rsidRDefault="004C31E9">
      <w:r>
        <w:t xml:space="preserve">Fuente: </w:t>
      </w:r>
      <w:r>
        <w:rPr>
          <w:b/>
        </w:rPr>
        <w:t>Elaborado por los autores.</w:t>
      </w:r>
    </w:p>
    <w:p w14:paraId="031146CA" w14:textId="77777777" w:rsidR="00322FE5" w:rsidRDefault="00322FE5">
      <w:pPr>
        <w:rPr>
          <w:b/>
        </w:rPr>
      </w:pPr>
    </w:p>
    <w:p w14:paraId="48D57492" w14:textId="77777777" w:rsidR="00322FE5" w:rsidRDefault="00322FE5">
      <w:pPr>
        <w:rPr>
          <w:b/>
        </w:rPr>
      </w:pPr>
    </w:p>
    <w:p w14:paraId="3FE5DFEE" w14:textId="77777777" w:rsidR="00322FE5" w:rsidRDefault="00322FE5">
      <w:pPr>
        <w:rPr>
          <w:b/>
        </w:rPr>
      </w:pPr>
    </w:p>
    <w:p w14:paraId="70CC849A" w14:textId="77777777" w:rsidR="00322FE5" w:rsidRDefault="00322FE5">
      <w:pPr>
        <w:rPr>
          <w:b/>
        </w:rPr>
      </w:pPr>
    </w:p>
    <w:p w14:paraId="7107EB4C" w14:textId="77777777" w:rsidR="00EE64F9" w:rsidRDefault="00EE64F9">
      <w:pPr>
        <w:rPr>
          <w:b/>
        </w:rPr>
      </w:pPr>
    </w:p>
    <w:p w14:paraId="57DABD6A" w14:textId="77777777" w:rsidR="00FD6AFE" w:rsidRDefault="004C31E9">
      <w:pPr>
        <w:rPr>
          <w:b/>
        </w:rPr>
      </w:pPr>
      <w:r>
        <w:rPr>
          <w:b/>
        </w:rPr>
        <w:lastRenderedPageBreak/>
        <w:t xml:space="preserve">Fuentes de financiamiento. </w:t>
      </w:r>
    </w:p>
    <w:p w14:paraId="7DA1809E" w14:textId="77777777" w:rsidR="00FD6AFE" w:rsidRDefault="004C31E9">
      <w:r>
        <w:t>El 41.2 %  usó financiamiento propio para la ejecución de las operaciones del negocio. Estos negocios que fueron emprendimientos al no contar con historial crediticio iniciaron sus negocios con fondos propios y de esta misma manera han continuado sus actividades.</w:t>
      </w:r>
    </w:p>
    <w:p w14:paraId="37D029EE" w14:textId="77777777" w:rsidR="009E3524" w:rsidRPr="009E3524" w:rsidRDefault="009E3524" w:rsidP="009E3524">
      <w:pPr>
        <w:rPr>
          <w:b/>
          <w:color w:val="000000"/>
        </w:rPr>
      </w:pPr>
      <w:bookmarkStart w:id="88" w:name="_Toc136272544"/>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12</w:t>
      </w:r>
      <w:r w:rsidRPr="009E3524">
        <w:rPr>
          <w:b/>
        </w:rPr>
        <w:fldChar w:fldCharType="end"/>
      </w:r>
      <w:r w:rsidRPr="009E3524">
        <w:rPr>
          <w:b/>
        </w:rPr>
        <w:t>.</w:t>
      </w:r>
      <w:bookmarkEnd w:id="88"/>
    </w:p>
    <w:p w14:paraId="47E5651B" w14:textId="77777777" w:rsidR="00FD6AFE" w:rsidRDefault="004C31E9">
      <w:pPr>
        <w:rPr>
          <w:b/>
          <w:color w:val="000000"/>
        </w:rPr>
      </w:pPr>
      <w:r>
        <w:rPr>
          <w:b/>
          <w:color w:val="000000"/>
        </w:rPr>
        <w:t>Fuentes de financiamiento.</w:t>
      </w:r>
    </w:p>
    <w:p w14:paraId="466487E3" w14:textId="77777777" w:rsidR="00FD6AFE" w:rsidRDefault="008E31CA">
      <w:r>
        <w:rPr>
          <w:noProof/>
        </w:rPr>
        <w:drawing>
          <wp:anchor distT="0" distB="0" distL="114300" distR="114300" simplePos="0" relativeHeight="251717632" behindDoc="0" locked="0" layoutInCell="1" hidden="0" allowOverlap="1" wp14:anchorId="710FB90B" wp14:editId="033AD1E9">
            <wp:simplePos x="0" y="0"/>
            <wp:positionH relativeFrom="column">
              <wp:posOffset>0</wp:posOffset>
            </wp:positionH>
            <wp:positionV relativeFrom="paragraph">
              <wp:posOffset>361315</wp:posOffset>
            </wp:positionV>
            <wp:extent cx="3705225" cy="2585702"/>
            <wp:effectExtent l="0" t="0" r="0" b="0"/>
            <wp:wrapSquare wrapText="bothSides" distT="0" distB="0" distL="114300" distR="114300"/>
            <wp:docPr id="25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0"/>
                    <a:srcRect t="6343" b="6287"/>
                    <a:stretch>
                      <a:fillRect/>
                    </a:stretch>
                  </pic:blipFill>
                  <pic:spPr>
                    <a:xfrm>
                      <a:off x="0" y="0"/>
                      <a:ext cx="3705225" cy="2585702"/>
                    </a:xfrm>
                    <a:prstGeom prst="rect">
                      <a:avLst/>
                    </a:prstGeom>
                    <a:ln/>
                  </pic:spPr>
                </pic:pic>
              </a:graphicData>
            </a:graphic>
          </wp:anchor>
        </w:drawing>
      </w:r>
    </w:p>
    <w:p w14:paraId="19BDE975" w14:textId="77777777" w:rsidR="00FD6AFE" w:rsidRDefault="00FD6AFE"/>
    <w:p w14:paraId="25B1E6C0" w14:textId="77777777" w:rsidR="00FD6AFE" w:rsidRDefault="00FD6AFE"/>
    <w:p w14:paraId="34EE24E6" w14:textId="77777777" w:rsidR="00FD6AFE" w:rsidRDefault="00FD6AFE"/>
    <w:p w14:paraId="2F0A5A88" w14:textId="77777777" w:rsidR="00FD6AFE" w:rsidRDefault="00FD6AFE"/>
    <w:p w14:paraId="3B3FD81E" w14:textId="77777777" w:rsidR="00FD6AFE" w:rsidRDefault="00FD6AFE"/>
    <w:p w14:paraId="1B52C008" w14:textId="77777777" w:rsidR="00FD6AFE" w:rsidRDefault="00FD6AFE"/>
    <w:p w14:paraId="509DB12C" w14:textId="77777777" w:rsidR="00FD6AFE" w:rsidRDefault="00FD6AFE"/>
    <w:p w14:paraId="4CA2BCA6" w14:textId="77777777" w:rsidR="008E31CA" w:rsidRDefault="008E31CA"/>
    <w:p w14:paraId="1A2C1A14" w14:textId="77777777" w:rsidR="00FD6AFE" w:rsidRDefault="004C31E9">
      <w:r>
        <w:t xml:space="preserve">Fuente: </w:t>
      </w:r>
      <w:r>
        <w:rPr>
          <w:b/>
        </w:rPr>
        <w:t>Elaborado por los autores.</w:t>
      </w:r>
    </w:p>
    <w:p w14:paraId="28F128B7" w14:textId="77777777" w:rsidR="00FD6AFE" w:rsidRDefault="00FD6AFE"/>
    <w:p w14:paraId="46B3B7D7" w14:textId="77777777" w:rsidR="00322FE5" w:rsidRDefault="00322FE5">
      <w:pPr>
        <w:rPr>
          <w:b/>
        </w:rPr>
      </w:pPr>
    </w:p>
    <w:p w14:paraId="77A09841" w14:textId="77777777" w:rsidR="00322FE5" w:rsidRDefault="00322FE5">
      <w:pPr>
        <w:rPr>
          <w:b/>
        </w:rPr>
      </w:pPr>
    </w:p>
    <w:p w14:paraId="66FDFE0E" w14:textId="77777777" w:rsidR="00322FE5" w:rsidRDefault="00322FE5">
      <w:pPr>
        <w:rPr>
          <w:b/>
        </w:rPr>
      </w:pPr>
    </w:p>
    <w:p w14:paraId="39085673" w14:textId="77777777" w:rsidR="00EE64F9" w:rsidRDefault="00EE64F9">
      <w:pPr>
        <w:rPr>
          <w:b/>
        </w:rPr>
      </w:pPr>
    </w:p>
    <w:p w14:paraId="0FE93AD2" w14:textId="77777777" w:rsidR="00EE64F9" w:rsidRDefault="00EE64F9">
      <w:pPr>
        <w:rPr>
          <w:b/>
        </w:rPr>
      </w:pPr>
    </w:p>
    <w:p w14:paraId="018230E2" w14:textId="77777777" w:rsidR="00FD6AFE" w:rsidRDefault="004C31E9">
      <w:pPr>
        <w:rPr>
          <w:b/>
        </w:rPr>
      </w:pPr>
      <w:r>
        <w:rPr>
          <w:b/>
        </w:rPr>
        <w:lastRenderedPageBreak/>
        <w:t>Limitaciones de financiamiento</w:t>
      </w:r>
      <w:r w:rsidR="00322FE5">
        <w:rPr>
          <w:b/>
        </w:rPr>
        <w:t>.</w:t>
      </w:r>
    </w:p>
    <w:p w14:paraId="7A99F01E" w14:textId="77777777" w:rsidR="00FD6AFE" w:rsidRDefault="004C31E9">
      <w:r>
        <w:t xml:space="preserve">El arreglo estadístico muestra que el 26.5% de las empresas han tenido usualmente dificultades de financiamiento, 29.34% pocas veces y 35.3% rara vez. La media de esta distribución es pocas veces, se podría realizar actividades de asesoramiento para que estas empresas logren superar estas limitaciones de financiamiento. Esto se abordará con más detalle en las recomendaciones. </w:t>
      </w:r>
    </w:p>
    <w:p w14:paraId="7E9D9A91" w14:textId="77777777" w:rsidR="009E3524" w:rsidRPr="009E3524" w:rsidRDefault="009E3524" w:rsidP="009E3524">
      <w:pPr>
        <w:rPr>
          <w:b/>
          <w:color w:val="000000"/>
        </w:rPr>
      </w:pPr>
      <w:bookmarkStart w:id="89" w:name="_Toc136272545"/>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13</w:t>
      </w:r>
      <w:r w:rsidRPr="009E3524">
        <w:rPr>
          <w:b/>
        </w:rPr>
        <w:fldChar w:fldCharType="end"/>
      </w:r>
      <w:r w:rsidRPr="009E3524">
        <w:rPr>
          <w:b/>
        </w:rPr>
        <w:t>.</w:t>
      </w:r>
      <w:bookmarkEnd w:id="89"/>
    </w:p>
    <w:p w14:paraId="7F3FB92A" w14:textId="77777777" w:rsidR="00FD6AFE" w:rsidRDefault="004C31E9">
      <w:pPr>
        <w:rPr>
          <w:b/>
          <w:color w:val="000000"/>
        </w:rPr>
      </w:pPr>
      <w:r>
        <w:rPr>
          <w:b/>
          <w:color w:val="000000"/>
        </w:rPr>
        <w:t>Limitaciones de financiamiento.</w:t>
      </w:r>
    </w:p>
    <w:p w14:paraId="4AAF7046" w14:textId="77777777" w:rsidR="00FD6AFE" w:rsidRDefault="00EE64F9">
      <w:r>
        <w:rPr>
          <w:noProof/>
        </w:rPr>
        <w:drawing>
          <wp:anchor distT="0" distB="0" distL="114300" distR="114300" simplePos="0" relativeHeight="251719680" behindDoc="0" locked="0" layoutInCell="1" hidden="0" allowOverlap="1" wp14:anchorId="02939551" wp14:editId="72D3E458">
            <wp:simplePos x="0" y="0"/>
            <wp:positionH relativeFrom="column">
              <wp:posOffset>0</wp:posOffset>
            </wp:positionH>
            <wp:positionV relativeFrom="paragraph">
              <wp:posOffset>361315</wp:posOffset>
            </wp:positionV>
            <wp:extent cx="3981450" cy="2811127"/>
            <wp:effectExtent l="0" t="0" r="0" b="0"/>
            <wp:wrapSquare wrapText="bothSides" distT="0" distB="0" distL="114300" distR="114300"/>
            <wp:docPr id="28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t="6009" b="5928"/>
                    <a:stretch>
                      <a:fillRect/>
                    </a:stretch>
                  </pic:blipFill>
                  <pic:spPr>
                    <a:xfrm>
                      <a:off x="0" y="0"/>
                      <a:ext cx="3981450" cy="2811127"/>
                    </a:xfrm>
                    <a:prstGeom prst="rect">
                      <a:avLst/>
                    </a:prstGeom>
                    <a:ln/>
                  </pic:spPr>
                </pic:pic>
              </a:graphicData>
            </a:graphic>
          </wp:anchor>
        </w:drawing>
      </w:r>
    </w:p>
    <w:p w14:paraId="47731C8C" w14:textId="77777777" w:rsidR="00FD6AFE" w:rsidRDefault="00FD6AFE"/>
    <w:p w14:paraId="261B0F03" w14:textId="77777777" w:rsidR="00FD6AFE" w:rsidRDefault="00FD6AFE"/>
    <w:p w14:paraId="771BABFF" w14:textId="77777777" w:rsidR="00FD6AFE" w:rsidRDefault="00FD6AFE"/>
    <w:p w14:paraId="7BA24188" w14:textId="77777777" w:rsidR="00FD6AFE" w:rsidRDefault="00FD6AFE"/>
    <w:p w14:paraId="1AB8EDD4" w14:textId="77777777" w:rsidR="00FD6AFE" w:rsidRDefault="00FD6AFE"/>
    <w:p w14:paraId="43889563" w14:textId="77777777" w:rsidR="00FD6AFE" w:rsidRDefault="00FD6AFE"/>
    <w:p w14:paraId="69D7D9B8" w14:textId="77777777" w:rsidR="00FD6AFE" w:rsidRDefault="00FD6AFE"/>
    <w:p w14:paraId="18C8511F" w14:textId="77777777" w:rsidR="00FD6AFE" w:rsidRDefault="00FD6AFE"/>
    <w:p w14:paraId="57DCCD9B" w14:textId="77777777" w:rsidR="00FD6AFE" w:rsidRDefault="004C31E9">
      <w:r>
        <w:t xml:space="preserve">Fuente: </w:t>
      </w:r>
      <w:r>
        <w:rPr>
          <w:b/>
        </w:rPr>
        <w:t>Elaborado por los autores.</w:t>
      </w:r>
    </w:p>
    <w:p w14:paraId="4CC887C1" w14:textId="77777777" w:rsidR="00FD6AFE" w:rsidRDefault="00FD6AFE"/>
    <w:p w14:paraId="440CC5CA" w14:textId="77777777" w:rsidR="00322FE5" w:rsidRDefault="00322FE5">
      <w:pPr>
        <w:rPr>
          <w:b/>
        </w:rPr>
      </w:pPr>
    </w:p>
    <w:p w14:paraId="390CA595" w14:textId="77777777" w:rsidR="00322FE5" w:rsidRDefault="00322FE5">
      <w:pPr>
        <w:rPr>
          <w:b/>
        </w:rPr>
      </w:pPr>
    </w:p>
    <w:p w14:paraId="35391EBE" w14:textId="77777777" w:rsidR="00322FE5" w:rsidRDefault="00322FE5">
      <w:pPr>
        <w:rPr>
          <w:b/>
        </w:rPr>
      </w:pPr>
    </w:p>
    <w:p w14:paraId="6B5D4227" w14:textId="77777777" w:rsidR="00EE64F9" w:rsidRDefault="00EE64F9">
      <w:pPr>
        <w:rPr>
          <w:b/>
        </w:rPr>
      </w:pPr>
    </w:p>
    <w:p w14:paraId="73BFB7EB" w14:textId="77777777" w:rsidR="00FD6AFE" w:rsidRDefault="004C31E9">
      <w:pPr>
        <w:rPr>
          <w:b/>
        </w:rPr>
      </w:pPr>
      <w:r>
        <w:rPr>
          <w:b/>
        </w:rPr>
        <w:lastRenderedPageBreak/>
        <w:t>Tipos de dificultad de financiamiento.</w:t>
      </w:r>
    </w:p>
    <w:p w14:paraId="1CFFA5FD" w14:textId="77777777" w:rsidR="00FD6AFE" w:rsidRDefault="004C31E9">
      <w:pPr>
        <w:tabs>
          <w:tab w:val="left" w:pos="2385"/>
        </w:tabs>
      </w:pPr>
      <w:r>
        <w:t xml:space="preserve">De los tipos de dificultad de financiamiento que más se presento es insuficiencia de historial crediticio con 41.2 % seguido de escasa garantía con 29.4 % y en tercer lugar incertidumbre del sector con 20.6%. Esto demuestra que estas empresas se les ha hecho difícil presentar documentación para adquirir créditos, ya sea que estén desinformados y poco capacitados o no tengan comprobantes para presentar garantías. </w:t>
      </w:r>
    </w:p>
    <w:p w14:paraId="168F98E1" w14:textId="77777777" w:rsidR="009E3524" w:rsidRPr="009E3524" w:rsidRDefault="009E3524" w:rsidP="009E3524">
      <w:pPr>
        <w:rPr>
          <w:b/>
          <w:color w:val="000000"/>
        </w:rPr>
      </w:pPr>
      <w:bookmarkStart w:id="90" w:name="_Toc136272546"/>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14</w:t>
      </w:r>
      <w:r w:rsidRPr="009E3524">
        <w:rPr>
          <w:b/>
        </w:rPr>
        <w:fldChar w:fldCharType="end"/>
      </w:r>
      <w:r w:rsidRPr="009E3524">
        <w:rPr>
          <w:b/>
        </w:rPr>
        <w:t>.</w:t>
      </w:r>
      <w:bookmarkEnd w:id="90"/>
    </w:p>
    <w:p w14:paraId="1DE8AB89" w14:textId="77777777" w:rsidR="00FD6AFE" w:rsidRDefault="004C31E9">
      <w:pPr>
        <w:rPr>
          <w:b/>
          <w:color w:val="000000"/>
        </w:rPr>
      </w:pPr>
      <w:r>
        <w:rPr>
          <w:b/>
          <w:color w:val="000000"/>
        </w:rPr>
        <w:t>Tipos de dificultad de financiamiento.</w:t>
      </w:r>
    </w:p>
    <w:p w14:paraId="0209584D" w14:textId="77777777" w:rsidR="00FD6AFE" w:rsidRDefault="00EE64F9">
      <w:r>
        <w:rPr>
          <w:noProof/>
        </w:rPr>
        <w:drawing>
          <wp:anchor distT="0" distB="0" distL="114300" distR="114300" simplePos="0" relativeHeight="251721728" behindDoc="0" locked="0" layoutInCell="1" hidden="0" allowOverlap="1" wp14:anchorId="45EC0358" wp14:editId="0A49113A">
            <wp:simplePos x="0" y="0"/>
            <wp:positionH relativeFrom="column">
              <wp:posOffset>0</wp:posOffset>
            </wp:positionH>
            <wp:positionV relativeFrom="paragraph">
              <wp:posOffset>361315</wp:posOffset>
            </wp:positionV>
            <wp:extent cx="4572000" cy="3159733"/>
            <wp:effectExtent l="0" t="0" r="0" b="0"/>
            <wp:wrapSquare wrapText="bothSides" distT="0" distB="0" distL="114300" distR="114300"/>
            <wp:docPr id="27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2"/>
                    <a:srcRect t="6597" b="6901"/>
                    <a:stretch>
                      <a:fillRect/>
                    </a:stretch>
                  </pic:blipFill>
                  <pic:spPr>
                    <a:xfrm>
                      <a:off x="0" y="0"/>
                      <a:ext cx="4572000" cy="3159733"/>
                    </a:xfrm>
                    <a:prstGeom prst="rect">
                      <a:avLst/>
                    </a:prstGeom>
                    <a:ln/>
                  </pic:spPr>
                </pic:pic>
              </a:graphicData>
            </a:graphic>
          </wp:anchor>
        </w:drawing>
      </w:r>
    </w:p>
    <w:p w14:paraId="3B8D37EC" w14:textId="77777777" w:rsidR="00FD6AFE" w:rsidRDefault="00FD6AFE"/>
    <w:p w14:paraId="33A72A2F" w14:textId="77777777" w:rsidR="00FD6AFE" w:rsidRDefault="00FD6AFE"/>
    <w:p w14:paraId="2F0A2890" w14:textId="77777777" w:rsidR="00FD6AFE" w:rsidRDefault="00FD6AFE"/>
    <w:p w14:paraId="33C2EDD6" w14:textId="77777777" w:rsidR="00FD6AFE" w:rsidRDefault="00FD6AFE"/>
    <w:p w14:paraId="582AF632" w14:textId="77777777" w:rsidR="00FD6AFE" w:rsidRDefault="00FD6AFE"/>
    <w:p w14:paraId="0333B2A3" w14:textId="77777777" w:rsidR="00FD6AFE" w:rsidRDefault="00FD6AFE"/>
    <w:p w14:paraId="7158BBDA" w14:textId="77777777" w:rsidR="00FD6AFE" w:rsidRDefault="00FD6AFE"/>
    <w:p w14:paraId="742B9394" w14:textId="77777777" w:rsidR="00FD6AFE" w:rsidRDefault="00FD6AFE"/>
    <w:p w14:paraId="46C98F93" w14:textId="77777777" w:rsidR="00FD6AFE" w:rsidRDefault="00FD6AFE"/>
    <w:p w14:paraId="3D95C927" w14:textId="77777777" w:rsidR="00FD6AFE" w:rsidRDefault="004C31E9">
      <w:r>
        <w:t xml:space="preserve">Fuente: </w:t>
      </w:r>
      <w:r>
        <w:rPr>
          <w:b/>
        </w:rPr>
        <w:t>Elaborado por los autores.</w:t>
      </w:r>
    </w:p>
    <w:p w14:paraId="3652B356" w14:textId="77777777" w:rsidR="00322FE5" w:rsidRDefault="00322FE5">
      <w:pPr>
        <w:tabs>
          <w:tab w:val="left" w:pos="5295"/>
        </w:tabs>
        <w:rPr>
          <w:b/>
        </w:rPr>
      </w:pPr>
    </w:p>
    <w:p w14:paraId="1DB6BFBD" w14:textId="77777777" w:rsidR="00322FE5" w:rsidRDefault="00322FE5">
      <w:pPr>
        <w:tabs>
          <w:tab w:val="left" w:pos="5295"/>
        </w:tabs>
        <w:rPr>
          <w:b/>
        </w:rPr>
      </w:pPr>
    </w:p>
    <w:p w14:paraId="06E672CE" w14:textId="77777777" w:rsidR="00EE64F9" w:rsidRDefault="00EE64F9">
      <w:pPr>
        <w:tabs>
          <w:tab w:val="left" w:pos="5295"/>
        </w:tabs>
        <w:rPr>
          <w:b/>
        </w:rPr>
      </w:pPr>
    </w:p>
    <w:p w14:paraId="51CF04B4" w14:textId="77777777" w:rsidR="00FD6AFE" w:rsidRDefault="004C31E9">
      <w:pPr>
        <w:tabs>
          <w:tab w:val="left" w:pos="5295"/>
        </w:tabs>
        <w:rPr>
          <w:b/>
        </w:rPr>
      </w:pPr>
      <w:r>
        <w:rPr>
          <w:b/>
        </w:rPr>
        <w:lastRenderedPageBreak/>
        <w:t>Frecuencia de uso de programas gubernamentales.</w:t>
      </w:r>
    </w:p>
    <w:p w14:paraId="0DF44C41" w14:textId="77777777" w:rsidR="00FD6AFE" w:rsidRDefault="004C31E9">
      <w:pPr>
        <w:tabs>
          <w:tab w:val="left" w:pos="5295"/>
        </w:tabs>
      </w:pPr>
      <w:r>
        <w:t xml:space="preserve">En la frecuencia de uso de programas gubernamentales el 73.5 % no usa este tipo de financiamiento, el 8.8 % rara vez y 8.8% pocas veces. El promedio de uso de programa gubernamental es rara vez. Es probable que no conozcan los beneficios de estos programas y cómo poder acceder a estos. </w:t>
      </w:r>
    </w:p>
    <w:p w14:paraId="701E0B70" w14:textId="77777777" w:rsidR="009E3524" w:rsidRPr="009E3524" w:rsidRDefault="009E3524" w:rsidP="009E3524">
      <w:pPr>
        <w:rPr>
          <w:b/>
          <w:color w:val="000000"/>
        </w:rPr>
      </w:pPr>
      <w:bookmarkStart w:id="91" w:name="_Toc136272547"/>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15</w:t>
      </w:r>
      <w:r w:rsidRPr="009E3524">
        <w:rPr>
          <w:b/>
        </w:rPr>
        <w:fldChar w:fldCharType="end"/>
      </w:r>
      <w:r w:rsidRPr="009E3524">
        <w:rPr>
          <w:b/>
        </w:rPr>
        <w:t>.</w:t>
      </w:r>
      <w:bookmarkEnd w:id="91"/>
    </w:p>
    <w:p w14:paraId="4BA9BFDF" w14:textId="77777777" w:rsidR="00FD6AFE" w:rsidRDefault="004C31E9">
      <w:pPr>
        <w:pBdr>
          <w:top w:val="nil"/>
          <w:left w:val="nil"/>
          <w:bottom w:val="nil"/>
          <w:right w:val="nil"/>
          <w:between w:val="nil"/>
        </w:pBdr>
        <w:spacing w:after="200" w:line="240" w:lineRule="auto"/>
        <w:rPr>
          <w:b/>
          <w:color w:val="000000"/>
        </w:rPr>
      </w:pPr>
      <w:r>
        <w:rPr>
          <w:b/>
          <w:color w:val="000000"/>
        </w:rPr>
        <w:t>Uso de programas gubernamentales.</w:t>
      </w:r>
    </w:p>
    <w:p w14:paraId="4A32B556" w14:textId="77777777" w:rsidR="00FD6AFE" w:rsidRDefault="00EE64F9">
      <w:pPr>
        <w:tabs>
          <w:tab w:val="left" w:pos="5295"/>
        </w:tabs>
      </w:pPr>
      <w:r>
        <w:rPr>
          <w:noProof/>
        </w:rPr>
        <w:drawing>
          <wp:anchor distT="0" distB="0" distL="114300" distR="114300" simplePos="0" relativeHeight="251723776" behindDoc="0" locked="0" layoutInCell="1" hidden="0" allowOverlap="1" wp14:anchorId="302691C6" wp14:editId="52B31924">
            <wp:simplePos x="0" y="0"/>
            <wp:positionH relativeFrom="column">
              <wp:posOffset>0</wp:posOffset>
            </wp:positionH>
            <wp:positionV relativeFrom="paragraph">
              <wp:posOffset>361315</wp:posOffset>
            </wp:positionV>
            <wp:extent cx="4543425" cy="3162325"/>
            <wp:effectExtent l="0" t="0" r="0" b="0"/>
            <wp:wrapSquare wrapText="bothSides" distT="0" distB="0" distL="114300" distR="114300"/>
            <wp:docPr id="2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t="6873" b="6278"/>
                    <a:stretch>
                      <a:fillRect/>
                    </a:stretch>
                  </pic:blipFill>
                  <pic:spPr>
                    <a:xfrm>
                      <a:off x="0" y="0"/>
                      <a:ext cx="4543425" cy="3162325"/>
                    </a:xfrm>
                    <a:prstGeom prst="rect">
                      <a:avLst/>
                    </a:prstGeom>
                    <a:ln/>
                  </pic:spPr>
                </pic:pic>
              </a:graphicData>
            </a:graphic>
          </wp:anchor>
        </w:drawing>
      </w:r>
    </w:p>
    <w:p w14:paraId="16639097" w14:textId="77777777" w:rsidR="00FD6AFE" w:rsidRDefault="00FD6AFE"/>
    <w:p w14:paraId="04AEBD5C" w14:textId="77777777" w:rsidR="00FD6AFE" w:rsidRDefault="00FD6AFE"/>
    <w:p w14:paraId="3EA3375B" w14:textId="77777777" w:rsidR="00FD6AFE" w:rsidRDefault="00FD6AFE"/>
    <w:p w14:paraId="168F7C19" w14:textId="77777777" w:rsidR="00FD6AFE" w:rsidRDefault="00FD6AFE"/>
    <w:p w14:paraId="19987CFD" w14:textId="77777777" w:rsidR="00FD6AFE" w:rsidRDefault="00FD6AFE"/>
    <w:p w14:paraId="09FFA857" w14:textId="77777777" w:rsidR="00FD6AFE" w:rsidRDefault="00FD6AFE"/>
    <w:p w14:paraId="2FE9CE73" w14:textId="77777777" w:rsidR="00FD6AFE" w:rsidRDefault="00FD6AFE"/>
    <w:p w14:paraId="37A1D823" w14:textId="77777777" w:rsidR="00FD6AFE" w:rsidRDefault="00FD6AFE"/>
    <w:p w14:paraId="56ED7FB2" w14:textId="77777777" w:rsidR="00FD6AFE" w:rsidRDefault="00FD6AFE"/>
    <w:p w14:paraId="7048A65A" w14:textId="77777777" w:rsidR="00FD6AFE" w:rsidRDefault="004C31E9">
      <w:r>
        <w:t xml:space="preserve">Fuente: </w:t>
      </w:r>
      <w:r>
        <w:rPr>
          <w:b/>
        </w:rPr>
        <w:t>Elaborado por los autores.</w:t>
      </w:r>
    </w:p>
    <w:p w14:paraId="2E22D0F8" w14:textId="77777777" w:rsidR="00FD6AFE" w:rsidRDefault="00FD6AFE"/>
    <w:p w14:paraId="08B780C1" w14:textId="77777777" w:rsidR="00322FE5" w:rsidRDefault="00322FE5">
      <w:pPr>
        <w:rPr>
          <w:b/>
        </w:rPr>
      </w:pPr>
    </w:p>
    <w:p w14:paraId="02D32A9C" w14:textId="77777777" w:rsidR="00322FE5" w:rsidRDefault="00322FE5">
      <w:pPr>
        <w:rPr>
          <w:b/>
        </w:rPr>
      </w:pPr>
    </w:p>
    <w:p w14:paraId="7A164283" w14:textId="77777777" w:rsidR="00322FE5" w:rsidRDefault="00322FE5">
      <w:pPr>
        <w:rPr>
          <w:b/>
        </w:rPr>
      </w:pPr>
    </w:p>
    <w:p w14:paraId="4302A35D" w14:textId="77777777" w:rsidR="00EE64F9" w:rsidRDefault="00EE64F9">
      <w:pPr>
        <w:rPr>
          <w:b/>
        </w:rPr>
      </w:pPr>
    </w:p>
    <w:p w14:paraId="5741F66F" w14:textId="77777777" w:rsidR="00FD6AFE" w:rsidRDefault="004C31E9">
      <w:pPr>
        <w:rPr>
          <w:b/>
        </w:rPr>
      </w:pPr>
      <w:r>
        <w:rPr>
          <w:b/>
        </w:rPr>
        <w:lastRenderedPageBreak/>
        <w:t>Programas Gubernamentales utilizados.</w:t>
      </w:r>
    </w:p>
    <w:p w14:paraId="1897DD63" w14:textId="77777777" w:rsidR="00FD6AFE" w:rsidRDefault="004C31E9">
      <w:r>
        <w:t xml:space="preserve">De las empresas que utilizan programa gubernamental el 33.3 % usa PRONAMYPE, el 22.2% PROFICA, el 22.2% PRONICARAGUA y el 22.2% FORPEME. </w:t>
      </w:r>
    </w:p>
    <w:p w14:paraId="1514E95F" w14:textId="77777777" w:rsidR="009E3524" w:rsidRPr="009E3524" w:rsidRDefault="009E3524" w:rsidP="009E3524">
      <w:pPr>
        <w:rPr>
          <w:b/>
          <w:color w:val="000000"/>
        </w:rPr>
      </w:pPr>
      <w:bookmarkStart w:id="92" w:name="_Toc136272548"/>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16</w:t>
      </w:r>
      <w:r w:rsidRPr="009E3524">
        <w:rPr>
          <w:b/>
        </w:rPr>
        <w:fldChar w:fldCharType="end"/>
      </w:r>
      <w:r w:rsidRPr="009E3524">
        <w:rPr>
          <w:b/>
        </w:rPr>
        <w:t>.</w:t>
      </w:r>
      <w:bookmarkEnd w:id="92"/>
    </w:p>
    <w:p w14:paraId="5E49A326" w14:textId="77777777" w:rsidR="00FD6AFE" w:rsidRDefault="004C31E9">
      <w:pPr>
        <w:rPr>
          <w:b/>
          <w:color w:val="000000"/>
        </w:rPr>
      </w:pPr>
      <w:r>
        <w:rPr>
          <w:b/>
          <w:color w:val="000000"/>
        </w:rPr>
        <w:t>Programa gubernamental utilizado.</w:t>
      </w:r>
    </w:p>
    <w:p w14:paraId="4A04C724" w14:textId="77777777" w:rsidR="00FD6AFE" w:rsidRDefault="00EE64F9">
      <w:r>
        <w:rPr>
          <w:noProof/>
        </w:rPr>
        <w:drawing>
          <wp:anchor distT="0" distB="0" distL="114300" distR="114300" simplePos="0" relativeHeight="251725824" behindDoc="0" locked="0" layoutInCell="1" hidden="0" allowOverlap="1" wp14:anchorId="3BD86D78" wp14:editId="78EC63F1">
            <wp:simplePos x="0" y="0"/>
            <wp:positionH relativeFrom="column">
              <wp:posOffset>0</wp:posOffset>
            </wp:positionH>
            <wp:positionV relativeFrom="paragraph">
              <wp:posOffset>361315</wp:posOffset>
            </wp:positionV>
            <wp:extent cx="4552950" cy="3184462"/>
            <wp:effectExtent l="0" t="0" r="0" b="0"/>
            <wp:wrapSquare wrapText="bothSides" distT="0" distB="0" distL="114300" distR="114300"/>
            <wp:docPr id="25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t="6368" b="6191"/>
                    <a:stretch>
                      <a:fillRect/>
                    </a:stretch>
                  </pic:blipFill>
                  <pic:spPr>
                    <a:xfrm>
                      <a:off x="0" y="0"/>
                      <a:ext cx="4552950" cy="3184462"/>
                    </a:xfrm>
                    <a:prstGeom prst="rect">
                      <a:avLst/>
                    </a:prstGeom>
                    <a:ln/>
                  </pic:spPr>
                </pic:pic>
              </a:graphicData>
            </a:graphic>
          </wp:anchor>
        </w:drawing>
      </w:r>
    </w:p>
    <w:p w14:paraId="34587DDB" w14:textId="77777777" w:rsidR="00FD6AFE" w:rsidRDefault="00FD6AFE"/>
    <w:p w14:paraId="41E102DD" w14:textId="77777777" w:rsidR="00FD6AFE" w:rsidRDefault="00FD6AFE"/>
    <w:p w14:paraId="7037BCFC" w14:textId="77777777" w:rsidR="00FD6AFE" w:rsidRDefault="00FD6AFE"/>
    <w:p w14:paraId="255A148C" w14:textId="77777777" w:rsidR="00FD6AFE" w:rsidRDefault="00FD6AFE"/>
    <w:p w14:paraId="0BD30239" w14:textId="77777777" w:rsidR="00FD6AFE" w:rsidRDefault="00FD6AFE"/>
    <w:p w14:paraId="3909037F" w14:textId="77777777" w:rsidR="00FD6AFE" w:rsidRDefault="00FD6AFE"/>
    <w:p w14:paraId="29D80138" w14:textId="77777777" w:rsidR="00FD6AFE" w:rsidRDefault="00FD6AFE"/>
    <w:p w14:paraId="5EB39244" w14:textId="77777777" w:rsidR="00FD6AFE" w:rsidRDefault="00FD6AFE"/>
    <w:p w14:paraId="29FF1B23" w14:textId="77777777" w:rsidR="00FD6AFE" w:rsidRDefault="00FD6AFE"/>
    <w:p w14:paraId="3AC0DECA" w14:textId="77777777" w:rsidR="00FD6AFE" w:rsidRDefault="004C31E9">
      <w:r>
        <w:t xml:space="preserve">Fuente: </w:t>
      </w:r>
      <w:r>
        <w:rPr>
          <w:b/>
        </w:rPr>
        <w:t>Elaborado por los autores.</w:t>
      </w:r>
    </w:p>
    <w:p w14:paraId="142FB364" w14:textId="77777777" w:rsidR="00FD6AFE" w:rsidRDefault="00FD6AFE"/>
    <w:p w14:paraId="0501CC2A" w14:textId="77777777" w:rsidR="00FD6AFE" w:rsidRDefault="00FD6AFE"/>
    <w:p w14:paraId="310209A7" w14:textId="77777777" w:rsidR="00FD6AFE" w:rsidRDefault="00FD6AFE"/>
    <w:p w14:paraId="36390D75" w14:textId="77777777" w:rsidR="00FD6AFE" w:rsidRDefault="00FD6AFE"/>
    <w:p w14:paraId="45C60769" w14:textId="77777777" w:rsidR="00FD6AFE" w:rsidRDefault="00FD6AFE"/>
    <w:p w14:paraId="5917330A" w14:textId="77777777" w:rsidR="00FD6AFE" w:rsidRDefault="00FD6AFE">
      <w:pPr>
        <w:tabs>
          <w:tab w:val="left" w:pos="1680"/>
        </w:tabs>
      </w:pPr>
    </w:p>
    <w:p w14:paraId="6A0DF60D" w14:textId="77777777" w:rsidR="00FD6AFE" w:rsidRDefault="004C31E9">
      <w:pPr>
        <w:tabs>
          <w:tab w:val="left" w:pos="1680"/>
        </w:tabs>
        <w:rPr>
          <w:b/>
        </w:rPr>
      </w:pPr>
      <w:r>
        <w:rPr>
          <w:b/>
        </w:rPr>
        <w:lastRenderedPageBreak/>
        <w:t>Ingreso anual.</w:t>
      </w:r>
    </w:p>
    <w:p w14:paraId="34A52E62" w14:textId="77777777" w:rsidR="00FD6AFE" w:rsidRDefault="004C31E9">
      <w:r>
        <w:t>El 26.5% asevera tener ingresos anuales de C$ 300,000 a C$400,000, 20.6% mayor a C$ 500,000 17.6% de C$200,000 a C$ 300,000. Según criterios de ingresos estas empresas están por encima de los 200,000 córdobas anuales por tanto sería catalogadas como microempresas debido a que sus ingresos son menores a un millón de córdobas.</w:t>
      </w:r>
    </w:p>
    <w:p w14:paraId="3FF14164" w14:textId="77777777" w:rsidR="009E3524" w:rsidRPr="009E3524" w:rsidRDefault="009E3524" w:rsidP="009E3524">
      <w:pPr>
        <w:rPr>
          <w:b/>
          <w:color w:val="000000"/>
        </w:rPr>
      </w:pPr>
      <w:bookmarkStart w:id="93" w:name="_Toc136272549"/>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17</w:t>
      </w:r>
      <w:r w:rsidRPr="009E3524">
        <w:rPr>
          <w:b/>
        </w:rPr>
        <w:fldChar w:fldCharType="end"/>
      </w:r>
      <w:r w:rsidRPr="009E3524">
        <w:rPr>
          <w:b/>
        </w:rPr>
        <w:t>.</w:t>
      </w:r>
      <w:bookmarkEnd w:id="93"/>
    </w:p>
    <w:p w14:paraId="2566605D" w14:textId="77777777" w:rsidR="00FD6AFE" w:rsidRDefault="004C31E9">
      <w:pPr>
        <w:pBdr>
          <w:top w:val="nil"/>
          <w:left w:val="nil"/>
          <w:bottom w:val="nil"/>
          <w:right w:val="nil"/>
          <w:between w:val="nil"/>
        </w:pBdr>
        <w:spacing w:after="200" w:line="240" w:lineRule="auto"/>
        <w:rPr>
          <w:b/>
          <w:color w:val="000000"/>
          <w:sz w:val="36"/>
          <w:szCs w:val="36"/>
        </w:rPr>
      </w:pPr>
      <w:r>
        <w:rPr>
          <w:b/>
          <w:color w:val="000000"/>
        </w:rPr>
        <w:t>Ingreso anual.</w:t>
      </w:r>
      <w:r>
        <w:rPr>
          <w:b/>
          <w:color w:val="000000"/>
          <w:sz w:val="36"/>
          <w:szCs w:val="36"/>
        </w:rPr>
        <w:t xml:space="preserve"> </w:t>
      </w:r>
    </w:p>
    <w:p w14:paraId="638B8AC0" w14:textId="77777777" w:rsidR="00FD6AFE" w:rsidRDefault="00EE64F9">
      <w:r>
        <w:rPr>
          <w:noProof/>
        </w:rPr>
        <w:drawing>
          <wp:anchor distT="0" distB="0" distL="114300" distR="114300" simplePos="0" relativeHeight="251727872" behindDoc="0" locked="0" layoutInCell="1" hidden="0" allowOverlap="1" wp14:anchorId="1FC2FC1B" wp14:editId="164E4C7C">
            <wp:simplePos x="0" y="0"/>
            <wp:positionH relativeFrom="margin">
              <wp:posOffset>0</wp:posOffset>
            </wp:positionH>
            <wp:positionV relativeFrom="paragraph">
              <wp:posOffset>361315</wp:posOffset>
            </wp:positionV>
            <wp:extent cx="4676775" cy="3249934"/>
            <wp:effectExtent l="0" t="0" r="0" b="7620"/>
            <wp:wrapSquare wrapText="bothSides" distT="0" distB="0" distL="114300" distR="114300"/>
            <wp:docPr id="26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5"/>
                    <a:srcRect t="5648" b="7578"/>
                    <a:stretch>
                      <a:fillRect/>
                    </a:stretch>
                  </pic:blipFill>
                  <pic:spPr>
                    <a:xfrm>
                      <a:off x="0" y="0"/>
                      <a:ext cx="4676775" cy="3249934"/>
                    </a:xfrm>
                    <a:prstGeom prst="rect">
                      <a:avLst/>
                    </a:prstGeom>
                    <a:ln/>
                  </pic:spPr>
                </pic:pic>
              </a:graphicData>
            </a:graphic>
          </wp:anchor>
        </w:drawing>
      </w:r>
    </w:p>
    <w:p w14:paraId="7B56E613" w14:textId="77777777" w:rsidR="00FD6AFE" w:rsidRDefault="00FD6AFE"/>
    <w:p w14:paraId="4FC5708C" w14:textId="77777777" w:rsidR="00FD6AFE" w:rsidRDefault="00FD6AFE"/>
    <w:p w14:paraId="647B7842" w14:textId="77777777" w:rsidR="00FD6AFE" w:rsidRDefault="00FD6AFE"/>
    <w:p w14:paraId="6FC16E2A" w14:textId="77777777" w:rsidR="00FD6AFE" w:rsidRDefault="00FD6AFE"/>
    <w:p w14:paraId="6AAC3A90" w14:textId="77777777" w:rsidR="00FD6AFE" w:rsidRDefault="00FD6AFE"/>
    <w:p w14:paraId="6C4FA982" w14:textId="77777777" w:rsidR="00FD6AFE" w:rsidRDefault="00FD6AFE"/>
    <w:p w14:paraId="4726E274" w14:textId="77777777" w:rsidR="00FD6AFE" w:rsidRDefault="00FD6AFE"/>
    <w:p w14:paraId="39CA4A4B" w14:textId="77777777" w:rsidR="00FD6AFE" w:rsidRDefault="00FD6AFE"/>
    <w:p w14:paraId="2090E408" w14:textId="77777777" w:rsidR="00FD6AFE" w:rsidRDefault="00FD6AFE"/>
    <w:p w14:paraId="7188D700" w14:textId="77777777" w:rsidR="00FD6AFE" w:rsidRDefault="004C31E9">
      <w:r>
        <w:t xml:space="preserve">Fuente: </w:t>
      </w:r>
      <w:r>
        <w:rPr>
          <w:b/>
        </w:rPr>
        <w:t>Elaborado por los autores</w:t>
      </w:r>
    </w:p>
    <w:p w14:paraId="29AD21DF" w14:textId="77777777" w:rsidR="00322FE5" w:rsidRDefault="00322FE5">
      <w:pPr>
        <w:tabs>
          <w:tab w:val="left" w:pos="2430"/>
        </w:tabs>
        <w:rPr>
          <w:b/>
        </w:rPr>
      </w:pPr>
    </w:p>
    <w:p w14:paraId="71F9400D" w14:textId="77777777" w:rsidR="00322FE5" w:rsidRDefault="00322FE5">
      <w:pPr>
        <w:tabs>
          <w:tab w:val="left" w:pos="2430"/>
        </w:tabs>
        <w:rPr>
          <w:b/>
        </w:rPr>
      </w:pPr>
    </w:p>
    <w:p w14:paraId="021B1CFA" w14:textId="77777777" w:rsidR="00322FE5" w:rsidRDefault="00322FE5">
      <w:pPr>
        <w:tabs>
          <w:tab w:val="left" w:pos="2430"/>
        </w:tabs>
        <w:rPr>
          <w:b/>
        </w:rPr>
      </w:pPr>
    </w:p>
    <w:p w14:paraId="653345CF" w14:textId="77777777" w:rsidR="00EE64F9" w:rsidRDefault="00EE64F9">
      <w:pPr>
        <w:tabs>
          <w:tab w:val="left" w:pos="2430"/>
        </w:tabs>
        <w:rPr>
          <w:b/>
        </w:rPr>
      </w:pPr>
    </w:p>
    <w:p w14:paraId="7B0A0FBB" w14:textId="77777777" w:rsidR="00FD6AFE" w:rsidRDefault="004C31E9">
      <w:pPr>
        <w:tabs>
          <w:tab w:val="left" w:pos="2430"/>
        </w:tabs>
        <w:rPr>
          <w:b/>
        </w:rPr>
      </w:pPr>
      <w:r>
        <w:rPr>
          <w:b/>
        </w:rPr>
        <w:lastRenderedPageBreak/>
        <w:t>Fijación de precio.</w:t>
      </w:r>
    </w:p>
    <w:p w14:paraId="4C0A819A" w14:textId="77777777" w:rsidR="00FD6AFE" w:rsidRDefault="004C31E9">
      <w:pPr>
        <w:tabs>
          <w:tab w:val="left" w:pos="2430"/>
        </w:tabs>
      </w:pPr>
      <w:r>
        <w:t>En la variable fijación de precio el 50% contestó neutral, el 20.6% afirma estar de acuerdo y el 17.6% no estar muy de acuerdo. La media es una calificación neutral. Por tanto, aún se puede realizar mejoras en esta variable. Se podrían realizar cursos de cálculos de costo unitario, evaluación de márgenes de ganancia y  seguimiento de precios de competidores.</w:t>
      </w:r>
    </w:p>
    <w:p w14:paraId="4A1AD6C6" w14:textId="77777777" w:rsidR="009E3524" w:rsidRPr="009E3524" w:rsidRDefault="009E3524" w:rsidP="009E3524">
      <w:pPr>
        <w:rPr>
          <w:b/>
          <w:color w:val="000000"/>
        </w:rPr>
      </w:pPr>
      <w:bookmarkStart w:id="94" w:name="_Toc136272550"/>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18</w:t>
      </w:r>
      <w:r w:rsidRPr="009E3524">
        <w:rPr>
          <w:b/>
        </w:rPr>
        <w:fldChar w:fldCharType="end"/>
      </w:r>
      <w:r w:rsidRPr="009E3524">
        <w:rPr>
          <w:b/>
        </w:rPr>
        <w:t>.</w:t>
      </w:r>
      <w:bookmarkEnd w:id="94"/>
    </w:p>
    <w:p w14:paraId="02AE3E01" w14:textId="77777777" w:rsidR="00FD6AFE" w:rsidRDefault="004C31E9">
      <w:pPr>
        <w:tabs>
          <w:tab w:val="left" w:pos="2430"/>
        </w:tabs>
        <w:rPr>
          <w:b/>
          <w:color w:val="000000"/>
        </w:rPr>
      </w:pPr>
      <w:r>
        <w:rPr>
          <w:b/>
          <w:color w:val="000000"/>
        </w:rPr>
        <w:t>Limitaciones de fijación de precio.</w:t>
      </w:r>
    </w:p>
    <w:p w14:paraId="718D5832" w14:textId="77777777" w:rsidR="00FD6AFE" w:rsidRDefault="00EE64F9">
      <w:r>
        <w:rPr>
          <w:b/>
          <w:noProof/>
        </w:rPr>
        <w:drawing>
          <wp:anchor distT="0" distB="0" distL="114300" distR="114300" simplePos="0" relativeHeight="251728896" behindDoc="0" locked="0" layoutInCell="1" allowOverlap="1" wp14:anchorId="54D8FF1F" wp14:editId="23C02C71">
            <wp:simplePos x="0" y="0"/>
            <wp:positionH relativeFrom="margin">
              <wp:align>left</wp:align>
            </wp:positionH>
            <wp:positionV relativeFrom="paragraph">
              <wp:posOffset>-1905</wp:posOffset>
            </wp:positionV>
            <wp:extent cx="4029075" cy="3250800"/>
            <wp:effectExtent l="0" t="0" r="0" b="6985"/>
            <wp:wrapSquare wrapText="bothSides"/>
            <wp:docPr id="28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6" cstate="print">
                      <a:extLst>
                        <a:ext uri="{28A0092B-C50C-407E-A947-70E740481C1C}">
                          <a14:useLocalDpi xmlns:a14="http://schemas.microsoft.com/office/drawing/2010/main" val="0"/>
                        </a:ext>
                      </a:extLst>
                    </a:blip>
                    <a:srcRect t="6155" b="9777"/>
                    <a:stretch>
                      <a:fillRect/>
                    </a:stretch>
                  </pic:blipFill>
                  <pic:spPr>
                    <a:xfrm>
                      <a:off x="0" y="0"/>
                      <a:ext cx="4029075" cy="3250800"/>
                    </a:xfrm>
                    <a:prstGeom prst="rect">
                      <a:avLst/>
                    </a:prstGeom>
                    <a:ln/>
                  </pic:spPr>
                </pic:pic>
              </a:graphicData>
            </a:graphic>
            <wp14:sizeRelV relativeFrom="margin">
              <wp14:pctHeight>0</wp14:pctHeight>
            </wp14:sizeRelV>
          </wp:anchor>
        </w:drawing>
      </w:r>
    </w:p>
    <w:p w14:paraId="567D59F8" w14:textId="77777777" w:rsidR="00FD6AFE" w:rsidRDefault="00FD6AFE"/>
    <w:p w14:paraId="21F16DEA" w14:textId="77777777" w:rsidR="00FD6AFE" w:rsidRDefault="00FD6AFE"/>
    <w:p w14:paraId="46127649" w14:textId="77777777" w:rsidR="00FD6AFE" w:rsidRDefault="00FD6AFE"/>
    <w:p w14:paraId="4D50A4E9" w14:textId="77777777" w:rsidR="00FD6AFE" w:rsidRDefault="00FD6AFE"/>
    <w:p w14:paraId="29D3690B" w14:textId="77777777" w:rsidR="00FD6AFE" w:rsidRDefault="00FD6AFE"/>
    <w:p w14:paraId="2E71A224" w14:textId="77777777" w:rsidR="00FD6AFE" w:rsidRDefault="00FD6AFE"/>
    <w:p w14:paraId="5865FC12" w14:textId="77777777" w:rsidR="00FD6AFE" w:rsidRDefault="00FD6AFE"/>
    <w:p w14:paraId="5B8412D5" w14:textId="77777777" w:rsidR="00FD6AFE" w:rsidRDefault="00FD6AFE"/>
    <w:p w14:paraId="74D35C7A" w14:textId="77777777" w:rsidR="00FD6AFE" w:rsidRDefault="00FD6AFE"/>
    <w:p w14:paraId="6B8FB21F" w14:textId="77777777" w:rsidR="00FD6AFE" w:rsidRDefault="004C31E9">
      <w:r>
        <w:t xml:space="preserve">Fuente: </w:t>
      </w:r>
      <w:r>
        <w:rPr>
          <w:b/>
        </w:rPr>
        <w:t>Elaborado por los autores.</w:t>
      </w:r>
    </w:p>
    <w:p w14:paraId="02B14E92" w14:textId="77777777" w:rsidR="00FD6AFE" w:rsidRDefault="00FD6AFE"/>
    <w:p w14:paraId="671FDB87" w14:textId="77777777" w:rsidR="00322FE5" w:rsidRDefault="00322FE5">
      <w:pPr>
        <w:tabs>
          <w:tab w:val="left" w:pos="2190"/>
        </w:tabs>
        <w:rPr>
          <w:b/>
        </w:rPr>
      </w:pPr>
    </w:p>
    <w:p w14:paraId="4C35B57E" w14:textId="77777777" w:rsidR="00322FE5" w:rsidRDefault="00322FE5">
      <w:pPr>
        <w:tabs>
          <w:tab w:val="left" w:pos="2190"/>
        </w:tabs>
        <w:rPr>
          <w:b/>
        </w:rPr>
      </w:pPr>
    </w:p>
    <w:p w14:paraId="43807F63" w14:textId="77777777" w:rsidR="00322FE5" w:rsidRDefault="00322FE5">
      <w:pPr>
        <w:tabs>
          <w:tab w:val="left" w:pos="2190"/>
        </w:tabs>
        <w:rPr>
          <w:b/>
        </w:rPr>
      </w:pPr>
    </w:p>
    <w:p w14:paraId="33A3BFEC" w14:textId="77777777" w:rsidR="00FD6AFE" w:rsidRDefault="004C31E9">
      <w:pPr>
        <w:tabs>
          <w:tab w:val="left" w:pos="2190"/>
        </w:tabs>
        <w:rPr>
          <w:b/>
        </w:rPr>
      </w:pPr>
      <w:r>
        <w:rPr>
          <w:b/>
        </w:rPr>
        <w:lastRenderedPageBreak/>
        <w:t>Dificultad de pago de impuestos.</w:t>
      </w:r>
    </w:p>
    <w:p w14:paraId="2C069B19" w14:textId="77777777" w:rsidR="00FD6AFE" w:rsidRDefault="004C31E9">
      <w:pPr>
        <w:tabs>
          <w:tab w:val="left" w:pos="2190"/>
        </w:tabs>
      </w:pPr>
      <w:r>
        <w:t xml:space="preserve">El 44.1 % de las empresas nunca han tenido dificultades con los pagos de impuestos, el 20.6% afirma haber tenido estas limitaciones rara vez y un 17.6% asevera que usualmente han tenido problemas de este tipo. La media para este caso es que rara vez se ha presentado esta dificultad. Puesto que en frecuencia no aparece como nunca, se podría colaborar en capacitaciones que impliquen temas tales como las descritas en libro todo sobre impuesto. </w:t>
      </w:r>
    </w:p>
    <w:p w14:paraId="1478EA2C" w14:textId="77777777" w:rsidR="009E3524" w:rsidRPr="009E3524" w:rsidRDefault="009E3524" w:rsidP="009E3524">
      <w:pPr>
        <w:rPr>
          <w:b/>
          <w:color w:val="000000"/>
        </w:rPr>
      </w:pPr>
      <w:bookmarkStart w:id="95" w:name="_Toc136272551"/>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19</w:t>
      </w:r>
      <w:r w:rsidRPr="009E3524">
        <w:rPr>
          <w:b/>
        </w:rPr>
        <w:fldChar w:fldCharType="end"/>
      </w:r>
      <w:r w:rsidRPr="009E3524">
        <w:rPr>
          <w:b/>
        </w:rPr>
        <w:t>.</w:t>
      </w:r>
      <w:bookmarkEnd w:id="95"/>
    </w:p>
    <w:p w14:paraId="7DBC5686" w14:textId="77777777" w:rsidR="00FD6AFE" w:rsidRDefault="004C31E9">
      <w:pPr>
        <w:tabs>
          <w:tab w:val="left" w:pos="2190"/>
        </w:tabs>
        <w:rPr>
          <w:b/>
        </w:rPr>
      </w:pPr>
      <w:r>
        <w:rPr>
          <w:b/>
        </w:rPr>
        <w:t>Dificultad de pago de impuestos.</w:t>
      </w:r>
    </w:p>
    <w:p w14:paraId="3D5049E4" w14:textId="77777777" w:rsidR="00BD5252" w:rsidRDefault="00BD5252">
      <w:pPr>
        <w:rPr>
          <w:noProof/>
        </w:rPr>
      </w:pPr>
    </w:p>
    <w:p w14:paraId="4C2F895E" w14:textId="77777777" w:rsidR="00EE64F9" w:rsidRDefault="00EE64F9">
      <w:pPr>
        <w:rPr>
          <w:noProof/>
        </w:rPr>
      </w:pPr>
      <w:r>
        <w:rPr>
          <w:noProof/>
        </w:rPr>
        <w:drawing>
          <wp:anchor distT="0" distB="0" distL="114300" distR="114300" simplePos="0" relativeHeight="251685888" behindDoc="0" locked="0" layoutInCell="1" hidden="0" allowOverlap="1" wp14:anchorId="1E75BF46" wp14:editId="26379A34">
            <wp:simplePos x="0" y="0"/>
            <wp:positionH relativeFrom="margin">
              <wp:align>left</wp:align>
            </wp:positionH>
            <wp:positionV relativeFrom="paragraph">
              <wp:posOffset>4445</wp:posOffset>
            </wp:positionV>
            <wp:extent cx="4591050" cy="3200400"/>
            <wp:effectExtent l="0" t="0" r="0" b="0"/>
            <wp:wrapSquare wrapText="bothSides" distT="0" distB="0" distL="114300" distR="114300"/>
            <wp:docPr id="22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rotWithShape="1">
                    <a:blip r:embed="rId37"/>
                    <a:srcRect t="6718" r="248" b="6460"/>
                    <a:stretch/>
                  </pic:blipFill>
                  <pic:spPr bwMode="auto">
                    <a:xfrm>
                      <a:off x="0" y="0"/>
                      <a:ext cx="4591050" cy="320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B5B74F" w14:textId="77777777" w:rsidR="00FD6AFE" w:rsidRDefault="00FD6AFE"/>
    <w:p w14:paraId="14463B93" w14:textId="77777777" w:rsidR="00FD6AFE" w:rsidRDefault="00FD6AFE">
      <w:pPr>
        <w:tabs>
          <w:tab w:val="left" w:pos="2190"/>
        </w:tabs>
      </w:pPr>
    </w:p>
    <w:p w14:paraId="65684321" w14:textId="77777777" w:rsidR="00FD6AFE" w:rsidRDefault="00FD6AFE"/>
    <w:p w14:paraId="6BE422D3" w14:textId="77777777" w:rsidR="00FD6AFE" w:rsidRDefault="00FD6AFE"/>
    <w:p w14:paraId="2A18F0B0" w14:textId="77777777" w:rsidR="00FD6AFE" w:rsidRDefault="00FD6AFE"/>
    <w:p w14:paraId="19D6697B" w14:textId="77777777" w:rsidR="00FD6AFE" w:rsidRDefault="00FD6AFE"/>
    <w:p w14:paraId="5199497B" w14:textId="77777777" w:rsidR="00FD6AFE" w:rsidRDefault="00FD6AFE"/>
    <w:p w14:paraId="00A4DD90" w14:textId="77777777" w:rsidR="00FD6AFE" w:rsidRDefault="00FD6AFE"/>
    <w:p w14:paraId="4FD483AD" w14:textId="77777777" w:rsidR="00FD6AFE" w:rsidRDefault="004C31E9">
      <w:r>
        <w:t xml:space="preserve">Fuente: </w:t>
      </w:r>
      <w:r>
        <w:rPr>
          <w:b/>
        </w:rPr>
        <w:t>Elaborado por los autores.</w:t>
      </w:r>
    </w:p>
    <w:p w14:paraId="26CC5DB1" w14:textId="77777777" w:rsidR="00FD6AFE" w:rsidRDefault="00FD6AFE"/>
    <w:p w14:paraId="09330614" w14:textId="77777777" w:rsidR="00322FE5" w:rsidRDefault="00322FE5">
      <w:pPr>
        <w:rPr>
          <w:b/>
        </w:rPr>
      </w:pPr>
    </w:p>
    <w:p w14:paraId="057CD847" w14:textId="77777777" w:rsidR="00753ECC" w:rsidRDefault="00753ECC">
      <w:pPr>
        <w:rPr>
          <w:b/>
        </w:rPr>
      </w:pPr>
    </w:p>
    <w:p w14:paraId="2181D950" w14:textId="77777777" w:rsidR="00FD6AFE" w:rsidRDefault="004C31E9">
      <w:pPr>
        <w:rPr>
          <w:b/>
        </w:rPr>
      </w:pPr>
      <w:r>
        <w:rPr>
          <w:b/>
        </w:rPr>
        <w:lastRenderedPageBreak/>
        <w:t>Control de inventario.</w:t>
      </w:r>
    </w:p>
    <w:p w14:paraId="0D7A8A69" w14:textId="77777777" w:rsidR="00FD6AFE" w:rsidRDefault="004C31E9">
      <w:r>
        <w:t xml:space="preserve">EL 32.4% de las empresas han tenido rara vez dificultades con el control de inventario, el 26% ha tenido este tipo de necesidades y el 23% usualmente se ha presentado casos de este tipo. La media para esta variable es rara vez. A pesar de esto un 23% en la escala de usualmente denota que existen empresas que </w:t>
      </w:r>
      <w:proofErr w:type="spellStart"/>
      <w:r>
        <w:t>puedieran</w:t>
      </w:r>
      <w:proofErr w:type="spellEnd"/>
      <w:r>
        <w:t xml:space="preserve"> requerir asesoramiento y entrenamiento en temas tales como cálculo de lote económico,  rotación </w:t>
      </w:r>
      <w:proofErr w:type="spellStart"/>
      <w:r>
        <w:t>invetario</w:t>
      </w:r>
      <w:proofErr w:type="spellEnd"/>
      <w:r>
        <w:t xml:space="preserve">, momento adecuado para realizar un pedido o compra y temas relacionados a esto. </w:t>
      </w:r>
    </w:p>
    <w:p w14:paraId="311CA866" w14:textId="77777777" w:rsidR="009E3524" w:rsidRPr="009E3524" w:rsidRDefault="009E3524" w:rsidP="009E3524">
      <w:pPr>
        <w:rPr>
          <w:b/>
          <w:color w:val="000000"/>
        </w:rPr>
      </w:pPr>
      <w:bookmarkStart w:id="96" w:name="_Toc136272552"/>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20</w:t>
      </w:r>
      <w:r w:rsidRPr="009E3524">
        <w:rPr>
          <w:b/>
        </w:rPr>
        <w:fldChar w:fldCharType="end"/>
      </w:r>
      <w:r w:rsidRPr="009E3524">
        <w:rPr>
          <w:b/>
        </w:rPr>
        <w:t>.</w:t>
      </w:r>
      <w:bookmarkEnd w:id="96"/>
    </w:p>
    <w:p w14:paraId="33752B1F" w14:textId="77777777" w:rsidR="00FD6AFE" w:rsidRDefault="004C31E9">
      <w:r>
        <w:rPr>
          <w:b/>
        </w:rPr>
        <w:t>Control de inventario.</w:t>
      </w:r>
    </w:p>
    <w:p w14:paraId="3104047A" w14:textId="77777777" w:rsidR="00BD5252" w:rsidRDefault="00BD5252">
      <w:pPr>
        <w:rPr>
          <w:noProof/>
        </w:rPr>
      </w:pPr>
      <w:r>
        <w:rPr>
          <w:noProof/>
        </w:rPr>
        <w:drawing>
          <wp:anchor distT="0" distB="0" distL="114300" distR="114300" simplePos="0" relativeHeight="251686912" behindDoc="0" locked="0" layoutInCell="1" hidden="0" allowOverlap="1" wp14:anchorId="3E237217" wp14:editId="70DCB4D8">
            <wp:simplePos x="0" y="0"/>
            <wp:positionH relativeFrom="margin">
              <wp:align>left</wp:align>
            </wp:positionH>
            <wp:positionV relativeFrom="paragraph">
              <wp:posOffset>93980</wp:posOffset>
            </wp:positionV>
            <wp:extent cx="4314825" cy="2981325"/>
            <wp:effectExtent l="0" t="0" r="9525" b="9525"/>
            <wp:wrapSquare wrapText="bothSides" distT="0" distB="0" distL="114300" distR="114300"/>
            <wp:docPr id="2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38"/>
                    <a:srcRect l="-1" t="6921" r="-463" b="6406"/>
                    <a:stretch/>
                  </pic:blipFill>
                  <pic:spPr bwMode="auto">
                    <a:xfrm>
                      <a:off x="0" y="0"/>
                      <a:ext cx="4314825" cy="298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2C895A" w14:textId="77777777" w:rsidR="00EE64F9" w:rsidRDefault="00EE64F9">
      <w:pPr>
        <w:rPr>
          <w:noProof/>
        </w:rPr>
      </w:pPr>
    </w:p>
    <w:p w14:paraId="019DEAAF" w14:textId="77777777" w:rsidR="00FD6AFE" w:rsidRDefault="00FD6AFE"/>
    <w:p w14:paraId="2240FCC4" w14:textId="77777777" w:rsidR="00FD6AFE" w:rsidRDefault="00FD6AFE"/>
    <w:p w14:paraId="322DB6BA" w14:textId="77777777" w:rsidR="00FD6AFE" w:rsidRDefault="00FD6AFE"/>
    <w:p w14:paraId="1EC7C7DD" w14:textId="77777777" w:rsidR="00FD6AFE" w:rsidRDefault="00FD6AFE"/>
    <w:p w14:paraId="714B33A6" w14:textId="77777777" w:rsidR="00FD6AFE" w:rsidRDefault="00FD6AFE"/>
    <w:p w14:paraId="6D095F00" w14:textId="77777777" w:rsidR="00FD6AFE" w:rsidRDefault="00FD6AFE"/>
    <w:p w14:paraId="1B8E769E" w14:textId="77777777" w:rsidR="00FD6AFE" w:rsidRDefault="00FD6AFE"/>
    <w:p w14:paraId="4369495D" w14:textId="77777777" w:rsidR="00FD6AFE" w:rsidRDefault="004C31E9">
      <w:r>
        <w:t xml:space="preserve">Fuente: </w:t>
      </w:r>
      <w:r>
        <w:rPr>
          <w:b/>
        </w:rPr>
        <w:t>Elaborado por los autores.</w:t>
      </w:r>
    </w:p>
    <w:p w14:paraId="393056F1" w14:textId="77777777" w:rsidR="00FD6AFE" w:rsidRDefault="00FD6AFE">
      <w:pPr>
        <w:tabs>
          <w:tab w:val="left" w:pos="1170"/>
        </w:tabs>
      </w:pPr>
    </w:p>
    <w:p w14:paraId="0E843372" w14:textId="77777777" w:rsidR="00322FE5" w:rsidRDefault="00322FE5">
      <w:pPr>
        <w:tabs>
          <w:tab w:val="left" w:pos="1170"/>
        </w:tabs>
        <w:rPr>
          <w:b/>
        </w:rPr>
      </w:pPr>
    </w:p>
    <w:p w14:paraId="00B6525E" w14:textId="77777777" w:rsidR="00BD5252" w:rsidRDefault="00BD5252">
      <w:pPr>
        <w:tabs>
          <w:tab w:val="left" w:pos="1170"/>
        </w:tabs>
        <w:rPr>
          <w:b/>
        </w:rPr>
      </w:pPr>
    </w:p>
    <w:p w14:paraId="6D828B3B" w14:textId="77777777" w:rsidR="00BD5252" w:rsidRDefault="00BD5252">
      <w:pPr>
        <w:tabs>
          <w:tab w:val="left" w:pos="1170"/>
        </w:tabs>
        <w:rPr>
          <w:b/>
        </w:rPr>
      </w:pPr>
    </w:p>
    <w:p w14:paraId="44244148" w14:textId="77777777" w:rsidR="00FD6AFE" w:rsidRDefault="004C31E9">
      <w:pPr>
        <w:tabs>
          <w:tab w:val="left" w:pos="1170"/>
        </w:tabs>
        <w:rPr>
          <w:b/>
        </w:rPr>
      </w:pPr>
      <w:r>
        <w:rPr>
          <w:b/>
        </w:rPr>
        <w:lastRenderedPageBreak/>
        <w:t xml:space="preserve">Elaboración de presupuesto. </w:t>
      </w:r>
    </w:p>
    <w:p w14:paraId="3DE94D49" w14:textId="77777777" w:rsidR="00FD6AFE" w:rsidRDefault="004C31E9" w:rsidP="009E3524">
      <w:r>
        <w:t xml:space="preserve">El 44.1% de las empresas rara vez ha tenido dificultades con la elaboración de presupuesto, un 17.6% de estas pocas veces ha tenido problemas en esta actividad y un 23.5% nunca ha tenido problemas. La media es rara vez, debido a esto existe oportunidad de mejoras. Se podría realizar talleres para entrenar en la elaboración de presupuestos y su relación con el plan maestro anual. Estas temáticas pueden ser elaboración de presupuesto, herramientas para la elaboración de presupuesto, entre otros. </w:t>
      </w:r>
    </w:p>
    <w:p w14:paraId="3A46B31A" w14:textId="77777777" w:rsidR="009E3524" w:rsidRPr="009E3524" w:rsidRDefault="009E3524" w:rsidP="009E3524">
      <w:pPr>
        <w:rPr>
          <w:b/>
          <w:color w:val="000000"/>
        </w:rPr>
      </w:pPr>
      <w:bookmarkStart w:id="97" w:name="_Toc136272553"/>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21</w:t>
      </w:r>
      <w:r w:rsidRPr="009E3524">
        <w:rPr>
          <w:b/>
        </w:rPr>
        <w:fldChar w:fldCharType="end"/>
      </w:r>
      <w:r w:rsidRPr="009E3524">
        <w:rPr>
          <w:b/>
        </w:rPr>
        <w:t>.</w:t>
      </w:r>
      <w:bookmarkEnd w:id="97"/>
    </w:p>
    <w:p w14:paraId="4551AE28" w14:textId="77777777" w:rsidR="00FD6AFE" w:rsidRDefault="004C31E9">
      <w:pPr>
        <w:tabs>
          <w:tab w:val="left" w:pos="1170"/>
        </w:tabs>
        <w:rPr>
          <w:b/>
        </w:rPr>
      </w:pPr>
      <w:r>
        <w:rPr>
          <w:b/>
        </w:rPr>
        <w:t xml:space="preserve">Elaboración de presupuesto. </w:t>
      </w:r>
    </w:p>
    <w:p w14:paraId="699319D5" w14:textId="77777777" w:rsidR="00BD5252" w:rsidRDefault="00BD5252">
      <w:pPr>
        <w:rPr>
          <w:noProof/>
        </w:rPr>
      </w:pPr>
    </w:p>
    <w:p w14:paraId="4B52F065" w14:textId="77777777" w:rsidR="00EE64F9" w:rsidRDefault="00EE64F9">
      <w:pPr>
        <w:rPr>
          <w:noProof/>
        </w:rPr>
      </w:pPr>
      <w:r>
        <w:rPr>
          <w:noProof/>
        </w:rPr>
        <w:drawing>
          <wp:anchor distT="0" distB="0" distL="114300" distR="114300" simplePos="0" relativeHeight="251687936" behindDoc="0" locked="0" layoutInCell="1" hidden="0" allowOverlap="1" wp14:anchorId="5E12B02A" wp14:editId="0DFD121A">
            <wp:simplePos x="0" y="0"/>
            <wp:positionH relativeFrom="margin">
              <wp:align>left</wp:align>
            </wp:positionH>
            <wp:positionV relativeFrom="paragraph">
              <wp:posOffset>103505</wp:posOffset>
            </wp:positionV>
            <wp:extent cx="4733925" cy="3219450"/>
            <wp:effectExtent l="0" t="0" r="0" b="0"/>
            <wp:wrapSquare wrapText="bothSides" distT="0" distB="0" distL="114300" distR="114300"/>
            <wp:docPr id="2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39"/>
                    <a:srcRect t="6666" r="-2053" b="6666"/>
                    <a:stretch/>
                  </pic:blipFill>
                  <pic:spPr bwMode="auto">
                    <a:xfrm>
                      <a:off x="0" y="0"/>
                      <a:ext cx="4733925" cy="3219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DD41BC" w14:textId="77777777" w:rsidR="00FD6AFE" w:rsidRDefault="00FD6AFE"/>
    <w:p w14:paraId="0E2FAA7B" w14:textId="77777777" w:rsidR="00FD6AFE" w:rsidRDefault="00FD6AFE">
      <w:pPr>
        <w:tabs>
          <w:tab w:val="left" w:pos="1170"/>
        </w:tabs>
      </w:pPr>
    </w:p>
    <w:p w14:paraId="55ABFAB6" w14:textId="77777777" w:rsidR="00FD6AFE" w:rsidRDefault="00FD6AFE"/>
    <w:p w14:paraId="41BE03A4" w14:textId="77777777" w:rsidR="00FD6AFE" w:rsidRDefault="00FD6AFE"/>
    <w:p w14:paraId="319E7728" w14:textId="77777777" w:rsidR="00FD6AFE" w:rsidRDefault="00FD6AFE"/>
    <w:p w14:paraId="274E056F" w14:textId="77777777" w:rsidR="00FD6AFE" w:rsidRDefault="00FD6AFE"/>
    <w:p w14:paraId="77334D3C" w14:textId="77777777" w:rsidR="00FD6AFE" w:rsidRDefault="00FD6AFE"/>
    <w:p w14:paraId="0626F5CE" w14:textId="77777777" w:rsidR="00FD6AFE" w:rsidRDefault="00FD6AFE"/>
    <w:p w14:paraId="1FB08ED1" w14:textId="77777777" w:rsidR="00FD6AFE" w:rsidRDefault="00FD6AFE"/>
    <w:p w14:paraId="5363BD7E" w14:textId="77777777" w:rsidR="00FD6AFE" w:rsidRDefault="004C31E9">
      <w:r>
        <w:t xml:space="preserve">Fuente: </w:t>
      </w:r>
      <w:r>
        <w:rPr>
          <w:b/>
        </w:rPr>
        <w:t>Elaborado por los autores.</w:t>
      </w:r>
    </w:p>
    <w:p w14:paraId="3469753F" w14:textId="77777777" w:rsidR="00FD6AFE" w:rsidRDefault="00FD6AFE">
      <w:pPr>
        <w:tabs>
          <w:tab w:val="left" w:pos="1305"/>
        </w:tabs>
      </w:pPr>
    </w:p>
    <w:p w14:paraId="4CC3CFFF" w14:textId="77777777" w:rsidR="00EE64F9" w:rsidRDefault="00EE64F9">
      <w:pPr>
        <w:tabs>
          <w:tab w:val="left" w:pos="1305"/>
        </w:tabs>
      </w:pPr>
    </w:p>
    <w:p w14:paraId="0F0F48E0" w14:textId="77777777" w:rsidR="00FD6AFE" w:rsidRDefault="004C31E9">
      <w:pPr>
        <w:tabs>
          <w:tab w:val="left" w:pos="1305"/>
        </w:tabs>
        <w:rPr>
          <w:b/>
        </w:rPr>
      </w:pPr>
      <w:r>
        <w:rPr>
          <w:b/>
        </w:rPr>
        <w:lastRenderedPageBreak/>
        <w:t>Tipos de estados financieros.</w:t>
      </w:r>
    </w:p>
    <w:p w14:paraId="586B67AE" w14:textId="77777777" w:rsidR="00FD6AFE" w:rsidRDefault="004C31E9">
      <w:pPr>
        <w:tabs>
          <w:tab w:val="left" w:pos="1305"/>
        </w:tabs>
      </w:pPr>
      <w:r>
        <w:t>El 41.2% no realiza ningún tipo de estado financiero, el 26.5% usa el balance general y 17.5% el estado de flujo de efectivo. Debido a que el porcentaje de no aplicación de ningún estado financiero es alto, se requiere.</w:t>
      </w:r>
    </w:p>
    <w:p w14:paraId="2B7561CB" w14:textId="77777777" w:rsidR="009E3524" w:rsidRPr="009E3524" w:rsidRDefault="009E3524" w:rsidP="009E3524">
      <w:pPr>
        <w:rPr>
          <w:b/>
          <w:color w:val="000000"/>
        </w:rPr>
      </w:pPr>
      <w:bookmarkStart w:id="98" w:name="_Toc136272554"/>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22</w:t>
      </w:r>
      <w:r w:rsidRPr="009E3524">
        <w:rPr>
          <w:b/>
        </w:rPr>
        <w:fldChar w:fldCharType="end"/>
      </w:r>
      <w:r w:rsidRPr="009E3524">
        <w:rPr>
          <w:b/>
        </w:rPr>
        <w:t>.</w:t>
      </w:r>
      <w:bookmarkEnd w:id="98"/>
    </w:p>
    <w:p w14:paraId="51356B95" w14:textId="77777777" w:rsidR="00FD6AFE" w:rsidRDefault="004C31E9">
      <w:pPr>
        <w:tabs>
          <w:tab w:val="left" w:pos="1305"/>
        </w:tabs>
      </w:pPr>
      <w:r>
        <w:rPr>
          <w:b/>
        </w:rPr>
        <w:t>Tipos de estados financieros.</w:t>
      </w:r>
    </w:p>
    <w:p w14:paraId="096D0DDF" w14:textId="77777777" w:rsidR="00BD5252" w:rsidRDefault="00BD5252">
      <w:pPr>
        <w:tabs>
          <w:tab w:val="left" w:pos="1305"/>
        </w:tabs>
        <w:rPr>
          <w:noProof/>
        </w:rPr>
      </w:pPr>
    </w:p>
    <w:p w14:paraId="37B9D637" w14:textId="77777777" w:rsidR="00EE64F9" w:rsidRDefault="00EE64F9">
      <w:pPr>
        <w:tabs>
          <w:tab w:val="left" w:pos="1305"/>
        </w:tabs>
        <w:rPr>
          <w:noProof/>
        </w:rPr>
      </w:pPr>
      <w:r>
        <w:rPr>
          <w:noProof/>
        </w:rPr>
        <w:drawing>
          <wp:anchor distT="0" distB="0" distL="114300" distR="114300" simplePos="0" relativeHeight="251688960" behindDoc="0" locked="0" layoutInCell="1" hidden="0" allowOverlap="1" wp14:anchorId="40AC36ED" wp14:editId="29C406E1">
            <wp:simplePos x="0" y="0"/>
            <wp:positionH relativeFrom="margin">
              <wp:align>left</wp:align>
            </wp:positionH>
            <wp:positionV relativeFrom="paragraph">
              <wp:posOffset>88265</wp:posOffset>
            </wp:positionV>
            <wp:extent cx="4524375" cy="3105150"/>
            <wp:effectExtent l="0" t="0" r="9525" b="0"/>
            <wp:wrapSquare wrapText="bothSides" distT="0" distB="0" distL="114300" distR="114300"/>
            <wp:docPr id="23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rotWithShape="1">
                    <a:blip r:embed="rId40"/>
                    <a:srcRect l="-1" t="6561" r="252" b="7874"/>
                    <a:stretch/>
                  </pic:blipFill>
                  <pic:spPr bwMode="auto">
                    <a:xfrm>
                      <a:off x="0" y="0"/>
                      <a:ext cx="4524375" cy="310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5BCA47" w14:textId="77777777" w:rsidR="00FD6AFE" w:rsidRDefault="00FD6AFE">
      <w:pPr>
        <w:tabs>
          <w:tab w:val="left" w:pos="1305"/>
        </w:tabs>
      </w:pPr>
    </w:p>
    <w:p w14:paraId="2F6BFEE1" w14:textId="77777777" w:rsidR="00FD6AFE" w:rsidRDefault="00FD6AFE"/>
    <w:p w14:paraId="5D1DC598" w14:textId="77777777" w:rsidR="00FD6AFE" w:rsidRDefault="00FD6AFE"/>
    <w:p w14:paraId="5A323979" w14:textId="77777777" w:rsidR="00FD6AFE" w:rsidRDefault="00FD6AFE"/>
    <w:p w14:paraId="53D3CE51" w14:textId="77777777" w:rsidR="00FD6AFE" w:rsidRDefault="00FD6AFE"/>
    <w:p w14:paraId="7F9EE0D3" w14:textId="77777777" w:rsidR="00FD6AFE" w:rsidRDefault="00FD6AFE"/>
    <w:p w14:paraId="0D23F1F8" w14:textId="77777777" w:rsidR="00FD6AFE" w:rsidRDefault="00FD6AFE"/>
    <w:p w14:paraId="37067F8D" w14:textId="77777777" w:rsidR="00FD6AFE" w:rsidRDefault="00FD6AFE"/>
    <w:p w14:paraId="0F581081" w14:textId="77777777" w:rsidR="00FD6AFE" w:rsidRDefault="00FD6AFE"/>
    <w:p w14:paraId="407DD4E5" w14:textId="77777777" w:rsidR="00FD6AFE" w:rsidRDefault="004C31E9">
      <w:r>
        <w:t xml:space="preserve">Fuente: </w:t>
      </w:r>
      <w:r>
        <w:rPr>
          <w:b/>
        </w:rPr>
        <w:t>Elaborado por los autores.</w:t>
      </w:r>
    </w:p>
    <w:p w14:paraId="365D193A" w14:textId="77777777" w:rsidR="00FD6AFE" w:rsidRDefault="00FD6AFE"/>
    <w:p w14:paraId="2C9D9D37" w14:textId="77777777" w:rsidR="00FD6AFE" w:rsidRDefault="00FD6AFE"/>
    <w:p w14:paraId="35A503F9" w14:textId="77777777" w:rsidR="00FD6AFE" w:rsidRDefault="00FD6AFE">
      <w:pPr>
        <w:tabs>
          <w:tab w:val="left" w:pos="1305"/>
        </w:tabs>
      </w:pPr>
    </w:p>
    <w:p w14:paraId="16963BC1" w14:textId="77777777" w:rsidR="00753ECC" w:rsidRDefault="00753ECC">
      <w:pPr>
        <w:tabs>
          <w:tab w:val="left" w:pos="1305"/>
        </w:tabs>
        <w:rPr>
          <w:b/>
          <w:color w:val="000000"/>
          <w:highlight w:val="white"/>
        </w:rPr>
      </w:pPr>
    </w:p>
    <w:p w14:paraId="1C7F1BDB" w14:textId="77777777" w:rsidR="00BD5252" w:rsidRDefault="00BD5252">
      <w:pPr>
        <w:tabs>
          <w:tab w:val="left" w:pos="1305"/>
        </w:tabs>
        <w:rPr>
          <w:b/>
          <w:color w:val="000000"/>
          <w:highlight w:val="white"/>
        </w:rPr>
      </w:pPr>
    </w:p>
    <w:p w14:paraId="535C51A3" w14:textId="77777777" w:rsidR="00FD6AFE" w:rsidRDefault="004C31E9">
      <w:pPr>
        <w:tabs>
          <w:tab w:val="left" w:pos="1305"/>
        </w:tabs>
        <w:rPr>
          <w:b/>
          <w:color w:val="000000"/>
          <w:highlight w:val="white"/>
        </w:rPr>
      </w:pPr>
      <w:r>
        <w:rPr>
          <w:b/>
          <w:color w:val="000000"/>
          <w:highlight w:val="white"/>
        </w:rPr>
        <w:lastRenderedPageBreak/>
        <w:t>Sistema digital para operaciones financieras y administrativas.</w:t>
      </w:r>
    </w:p>
    <w:p w14:paraId="17B4B315" w14:textId="77777777" w:rsidR="00FD6AFE" w:rsidRDefault="004C31E9">
      <w:pPr>
        <w:rPr>
          <w:color w:val="000000"/>
          <w:highlight w:val="white"/>
        </w:rPr>
      </w:pPr>
      <w:r>
        <w:rPr>
          <w:color w:val="000000"/>
          <w:highlight w:val="white"/>
        </w:rPr>
        <w:t>En primer lugar, los resultados indican que el sistema contable es la herramienta digital más utilizada, con un porcentaje del 29.4%. Esto es comprensible, ya que el control y seguimiento de las finanzas empresariales son cruciales para el éxito y sostenibilidad de cualquier negocio. Por otro lado, es importante destacar que el 26.5% de los encuestados respondió que no cuenta con ningún sistema digital para realizar operaciones financieras y administrativas. Este resultado es preocupante, indica que más de una cuarta parte de los encuestados no están utilizando herramientas digitales para gestionar sus operaciones empresariales, lo que puede significar una desventaja competitiva en el mercado actual. El 14.7% de los encuestados informó tener un sistema de registro de personal, lo cual sugiere que una cantidad significativa de empresas está automatizando la gestión de sus recursos humanos.</w:t>
      </w:r>
    </w:p>
    <w:p w14:paraId="0A46F071" w14:textId="77777777" w:rsidR="00FD6AFE" w:rsidRPr="009E3524" w:rsidRDefault="009E3524" w:rsidP="009E3524">
      <w:pPr>
        <w:rPr>
          <w:b/>
          <w:color w:val="000000"/>
        </w:rPr>
      </w:pPr>
      <w:bookmarkStart w:id="99" w:name="_Toc136272555"/>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23</w:t>
      </w:r>
      <w:r w:rsidRPr="009E3524">
        <w:rPr>
          <w:b/>
        </w:rPr>
        <w:fldChar w:fldCharType="end"/>
      </w:r>
      <w:r w:rsidRPr="009E3524">
        <w:rPr>
          <w:b/>
        </w:rPr>
        <w:t>.</w:t>
      </w:r>
      <w:bookmarkEnd w:id="99"/>
    </w:p>
    <w:p w14:paraId="5E82E149" w14:textId="77777777" w:rsidR="00FD6AFE" w:rsidRDefault="004C31E9">
      <w:pPr>
        <w:tabs>
          <w:tab w:val="left" w:pos="1305"/>
        </w:tabs>
        <w:rPr>
          <w:b/>
          <w:color w:val="000000"/>
          <w:highlight w:val="white"/>
        </w:rPr>
      </w:pPr>
      <w:r>
        <w:rPr>
          <w:b/>
          <w:color w:val="000000"/>
          <w:highlight w:val="white"/>
        </w:rPr>
        <w:t>Sistema digital para operaciones financieras y administrativas.</w:t>
      </w:r>
    </w:p>
    <w:p w14:paraId="5E099D3C" w14:textId="77777777" w:rsidR="00BD5252" w:rsidRDefault="00BD5252">
      <w:pPr>
        <w:rPr>
          <w:noProof/>
        </w:rPr>
      </w:pPr>
      <w:r>
        <w:rPr>
          <w:noProof/>
        </w:rPr>
        <w:drawing>
          <wp:anchor distT="0" distB="0" distL="114300" distR="114300" simplePos="0" relativeHeight="251689984" behindDoc="0" locked="0" layoutInCell="1" hidden="0" allowOverlap="1" wp14:anchorId="6048A4FA" wp14:editId="5DEDF059">
            <wp:simplePos x="0" y="0"/>
            <wp:positionH relativeFrom="margin">
              <wp:align>left</wp:align>
            </wp:positionH>
            <wp:positionV relativeFrom="paragraph">
              <wp:posOffset>94615</wp:posOffset>
            </wp:positionV>
            <wp:extent cx="4524375" cy="2876550"/>
            <wp:effectExtent l="0" t="0" r="9525" b="0"/>
            <wp:wrapSquare wrapText="bothSides" distT="0" distB="0" distL="114300" distR="114300"/>
            <wp:docPr id="22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41"/>
                    <a:srcRect l="1" t="6563" r="-155" b="7266"/>
                    <a:stretch/>
                  </pic:blipFill>
                  <pic:spPr bwMode="auto">
                    <a:xfrm>
                      <a:off x="0" y="0"/>
                      <a:ext cx="4524375" cy="2876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E20055" w14:textId="77777777" w:rsidR="00FD6AFE" w:rsidRDefault="00FD6AFE"/>
    <w:p w14:paraId="4633882F" w14:textId="77777777" w:rsidR="00FD6AFE" w:rsidRDefault="00FD6AFE">
      <w:pPr>
        <w:rPr>
          <w:color w:val="000000"/>
          <w:highlight w:val="white"/>
        </w:rPr>
      </w:pPr>
    </w:p>
    <w:p w14:paraId="41FC3B9B" w14:textId="77777777" w:rsidR="00FD6AFE" w:rsidRDefault="00FD6AFE">
      <w:pPr>
        <w:rPr>
          <w:color w:val="000000"/>
          <w:highlight w:val="white"/>
        </w:rPr>
      </w:pPr>
    </w:p>
    <w:p w14:paraId="04877C8F" w14:textId="77777777" w:rsidR="00FD6AFE" w:rsidRDefault="00FD6AFE">
      <w:pPr>
        <w:rPr>
          <w:color w:val="000000"/>
          <w:highlight w:val="white"/>
        </w:rPr>
      </w:pPr>
    </w:p>
    <w:p w14:paraId="5CC225DB" w14:textId="77777777" w:rsidR="00FD6AFE" w:rsidRDefault="00FD6AFE">
      <w:pPr>
        <w:rPr>
          <w:color w:val="000000"/>
          <w:highlight w:val="white"/>
        </w:rPr>
      </w:pPr>
    </w:p>
    <w:p w14:paraId="1F332D55" w14:textId="77777777" w:rsidR="00FD6AFE" w:rsidRDefault="00FD6AFE">
      <w:pPr>
        <w:rPr>
          <w:color w:val="000000"/>
          <w:highlight w:val="white"/>
        </w:rPr>
      </w:pPr>
    </w:p>
    <w:p w14:paraId="095EE981" w14:textId="77777777" w:rsidR="00FD6AFE" w:rsidRDefault="00FD6AFE">
      <w:pPr>
        <w:rPr>
          <w:color w:val="000000"/>
          <w:highlight w:val="white"/>
        </w:rPr>
      </w:pPr>
    </w:p>
    <w:p w14:paraId="1930A241" w14:textId="77777777" w:rsidR="009E3524" w:rsidRDefault="009E3524">
      <w:pPr>
        <w:rPr>
          <w:color w:val="000000"/>
          <w:highlight w:val="white"/>
        </w:rPr>
      </w:pPr>
    </w:p>
    <w:p w14:paraId="79CD476A" w14:textId="77777777" w:rsidR="00FD6AFE" w:rsidRDefault="004C31E9">
      <w:pPr>
        <w:rPr>
          <w:color w:val="000000"/>
          <w:highlight w:val="white"/>
        </w:rPr>
      </w:pPr>
      <w:r>
        <w:rPr>
          <w:color w:val="000000"/>
          <w:highlight w:val="white"/>
        </w:rPr>
        <w:t xml:space="preserve">Fuente: </w:t>
      </w:r>
      <w:r>
        <w:rPr>
          <w:b/>
        </w:rPr>
        <w:t>Elaborado por los autores.</w:t>
      </w:r>
    </w:p>
    <w:p w14:paraId="5339A95D" w14:textId="77777777" w:rsidR="00FD6AFE" w:rsidRDefault="004C31E9">
      <w:pPr>
        <w:rPr>
          <w:b/>
        </w:rPr>
      </w:pPr>
      <w:r>
        <w:rPr>
          <w:b/>
        </w:rPr>
        <w:lastRenderedPageBreak/>
        <w:t>Frecuencia de capacitaciones de herramientas administrativas y financieras.</w:t>
      </w:r>
    </w:p>
    <w:p w14:paraId="6623385D" w14:textId="77777777" w:rsidR="00FD6AFE" w:rsidRDefault="004C31E9">
      <w:pPr>
        <w:rPr>
          <w:color w:val="000000"/>
        </w:rPr>
      </w:pPr>
      <w:r>
        <w:rPr>
          <w:color w:val="000000"/>
        </w:rPr>
        <w:t>El 2.9</w:t>
      </w:r>
      <w:r>
        <w:t>4</w:t>
      </w:r>
      <w:r>
        <w:rPr>
          <w:color w:val="000000"/>
        </w:rPr>
        <w:t>% de los encuestados afirmaron recibir capacitaciones siempre o usualmente en herramientas administrativas y financieras. Esto sugiere que un porcentaje significativo de empresas se toma en serio el desarrollo de habilidades y conocimientos en estas áreas, lo que puede mejorar su eficiencia y rentabilidad.</w:t>
      </w:r>
    </w:p>
    <w:p w14:paraId="703630FB" w14:textId="77777777" w:rsidR="00FD6AFE" w:rsidRDefault="004C31E9">
      <w:pPr>
        <w:rPr>
          <w:color w:val="000000"/>
        </w:rPr>
      </w:pPr>
      <w:r>
        <w:rPr>
          <w:color w:val="000000"/>
        </w:rPr>
        <w:t>Sin embargo, más de la mitad de los encuestados, es decir, el 70.6% (23.5% pocas veces, 23.5% rara vez y 23.5% nunca), informaron recibir capacitaciones en herramientas administrativas y financieras con poca frecuencia o nunca. Esto puede indicar que estas empresas tienen un nivel de conocimiento limitado en estas áreas, lo que puede afectar su capacidad para administrar eficazmente sus recursos y tomar decisiones financieras informadas.</w:t>
      </w:r>
    </w:p>
    <w:p w14:paraId="6A020E48" w14:textId="77777777" w:rsidR="009E3524" w:rsidRPr="009E3524" w:rsidRDefault="009E3524" w:rsidP="009E3524">
      <w:pPr>
        <w:rPr>
          <w:b/>
          <w:color w:val="000000"/>
        </w:rPr>
      </w:pPr>
      <w:bookmarkStart w:id="100" w:name="_Toc136272556"/>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24</w:t>
      </w:r>
      <w:r w:rsidRPr="009E3524">
        <w:rPr>
          <w:b/>
        </w:rPr>
        <w:fldChar w:fldCharType="end"/>
      </w:r>
      <w:r w:rsidRPr="009E3524">
        <w:rPr>
          <w:b/>
        </w:rPr>
        <w:t>.</w:t>
      </w:r>
      <w:bookmarkEnd w:id="100"/>
    </w:p>
    <w:p w14:paraId="6BEADF28" w14:textId="77777777" w:rsidR="00FD6AFE" w:rsidRDefault="004C31E9">
      <w:pPr>
        <w:rPr>
          <w:b/>
        </w:rPr>
      </w:pPr>
      <w:r>
        <w:rPr>
          <w:b/>
        </w:rPr>
        <w:t>Frecuencia de capacitaciones de herramientas administrativas y financieras.</w:t>
      </w:r>
    </w:p>
    <w:p w14:paraId="2C7FFD2A" w14:textId="77777777" w:rsidR="00BD5252" w:rsidRDefault="00BD5252">
      <w:pPr>
        <w:rPr>
          <w:noProof/>
        </w:rPr>
      </w:pPr>
      <w:r>
        <w:rPr>
          <w:noProof/>
        </w:rPr>
        <w:drawing>
          <wp:anchor distT="0" distB="0" distL="114300" distR="114300" simplePos="0" relativeHeight="251691008" behindDoc="0" locked="0" layoutInCell="1" hidden="0" allowOverlap="1" wp14:anchorId="0C2A64E5" wp14:editId="516D6182">
            <wp:simplePos x="0" y="0"/>
            <wp:positionH relativeFrom="margin">
              <wp:align>left</wp:align>
            </wp:positionH>
            <wp:positionV relativeFrom="paragraph">
              <wp:posOffset>42545</wp:posOffset>
            </wp:positionV>
            <wp:extent cx="3971925" cy="3265170"/>
            <wp:effectExtent l="0" t="0" r="0" b="0"/>
            <wp:wrapSquare wrapText="bothSides" distT="0" distB="0" distL="114300" distR="114300"/>
            <wp:docPr id="2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42"/>
                    <a:srcRect t="6393" r="-2296" b="6331"/>
                    <a:stretch/>
                  </pic:blipFill>
                  <pic:spPr bwMode="auto">
                    <a:xfrm>
                      <a:off x="0" y="0"/>
                      <a:ext cx="3971961" cy="326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200302" w14:textId="77777777" w:rsidR="00FD6AFE" w:rsidRDefault="00FD6AFE"/>
    <w:p w14:paraId="782039E4" w14:textId="77777777" w:rsidR="00FD6AFE" w:rsidRDefault="00FD6AFE"/>
    <w:p w14:paraId="0759DBB0" w14:textId="77777777" w:rsidR="00FD6AFE" w:rsidRDefault="00FD6AFE"/>
    <w:p w14:paraId="1D4DAC28" w14:textId="77777777" w:rsidR="00FD6AFE" w:rsidRDefault="00FD6AFE"/>
    <w:p w14:paraId="47D23D5E" w14:textId="77777777" w:rsidR="00FD6AFE" w:rsidRDefault="00FD6AFE"/>
    <w:p w14:paraId="678919E2" w14:textId="77777777" w:rsidR="00FD6AFE" w:rsidRDefault="00FD6AFE"/>
    <w:p w14:paraId="11B2F209" w14:textId="77777777" w:rsidR="00FD6AFE" w:rsidRDefault="00FD6AFE"/>
    <w:p w14:paraId="18FBEB36" w14:textId="77777777" w:rsidR="00BD5252" w:rsidRDefault="00BD5252"/>
    <w:p w14:paraId="137B22FA" w14:textId="77777777" w:rsidR="00BD5252" w:rsidRDefault="00BD5252"/>
    <w:p w14:paraId="75F998AC" w14:textId="77777777" w:rsidR="00FD6AFE" w:rsidRDefault="004C31E9">
      <w:pPr>
        <w:rPr>
          <w:b/>
        </w:rPr>
      </w:pPr>
      <w:r>
        <w:t xml:space="preserve">Fuente: </w:t>
      </w:r>
      <w:r>
        <w:rPr>
          <w:b/>
        </w:rPr>
        <w:t>Elaborado por los autores.</w:t>
      </w:r>
    </w:p>
    <w:p w14:paraId="0363061C" w14:textId="77777777" w:rsidR="00FD6AFE" w:rsidRDefault="004C31E9">
      <w:pPr>
        <w:rPr>
          <w:b/>
        </w:rPr>
      </w:pPr>
      <w:r>
        <w:rPr>
          <w:b/>
        </w:rPr>
        <w:lastRenderedPageBreak/>
        <w:t>Definición de las funciones del Personal.</w:t>
      </w:r>
    </w:p>
    <w:p w14:paraId="08EE0AF6" w14:textId="77777777" w:rsidR="00FD6AFE" w:rsidRDefault="004C31E9">
      <w:r>
        <w:t>Se puede observar que, el 58.8% de los encuestados afirmaron estar de acuerdo o muy de acuerdo en que las funciones de personal están bien definidas. Esto sugiere que la mayoría de las empresas encuestadas tienen claridad en cuanto a las responsabilidades y tareas de sus empleados, lo que puede mejorar su eficiencia y productividad. Además, el 29.4% de los encuestados afirmaron estar en una posición neutral, lo que puede indicar que tienen ciertas dudas o preguntas sobre la definición de las funciones de personal en sus empresas. Es importante que estas empresas revisen y clarifiquen sus políticas y descripciones de trabajo para asegurar una mayor transparencia y eficiencia en su gestión de personal.</w:t>
      </w:r>
    </w:p>
    <w:p w14:paraId="2F2727FB" w14:textId="77777777" w:rsidR="00FD6AFE" w:rsidRDefault="004C31E9">
      <w:r>
        <w:t xml:space="preserve">Los resultados sugieren que la mayoría de las empresas encuestadas tienen una buena comprensión de las funciones de personal, pero existe un grupo significativo </w:t>
      </w:r>
    </w:p>
    <w:p w14:paraId="0C358CE5" w14:textId="77777777" w:rsidR="00FD6AFE" w:rsidRDefault="004C31E9">
      <w:r>
        <w:t xml:space="preserve">Que aún necesita mejorar su claridad y coordinación en esta área. </w:t>
      </w:r>
    </w:p>
    <w:p w14:paraId="7D6AF651" w14:textId="77777777" w:rsidR="009E3524" w:rsidRPr="009E3524" w:rsidRDefault="009E3524" w:rsidP="009E3524">
      <w:pPr>
        <w:rPr>
          <w:b/>
          <w:color w:val="000000"/>
        </w:rPr>
      </w:pPr>
      <w:bookmarkStart w:id="101" w:name="_Toc136272557"/>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25</w:t>
      </w:r>
      <w:r w:rsidRPr="009E3524">
        <w:rPr>
          <w:b/>
        </w:rPr>
        <w:fldChar w:fldCharType="end"/>
      </w:r>
      <w:r w:rsidRPr="009E3524">
        <w:rPr>
          <w:b/>
        </w:rPr>
        <w:t>.</w:t>
      </w:r>
      <w:bookmarkEnd w:id="101"/>
    </w:p>
    <w:p w14:paraId="0B788C6C" w14:textId="77777777" w:rsidR="00FD6AFE" w:rsidRDefault="004C31E9">
      <w:pPr>
        <w:rPr>
          <w:b/>
        </w:rPr>
      </w:pPr>
      <w:r>
        <w:rPr>
          <w:b/>
        </w:rPr>
        <w:t>Definición de las funciones del Personal.</w:t>
      </w:r>
    </w:p>
    <w:p w14:paraId="2AAFBC9D" w14:textId="77777777" w:rsidR="00FD6AFE" w:rsidRDefault="00BD5252">
      <w:r>
        <w:rPr>
          <w:noProof/>
        </w:rPr>
        <w:drawing>
          <wp:anchor distT="0" distB="0" distL="114300" distR="114300" simplePos="0" relativeHeight="251729920" behindDoc="0" locked="0" layoutInCell="1" allowOverlap="1" wp14:anchorId="6C429A88" wp14:editId="522F393C">
            <wp:simplePos x="0" y="0"/>
            <wp:positionH relativeFrom="margin">
              <wp:align>left</wp:align>
            </wp:positionH>
            <wp:positionV relativeFrom="paragraph">
              <wp:posOffset>12700</wp:posOffset>
            </wp:positionV>
            <wp:extent cx="3439478" cy="2394445"/>
            <wp:effectExtent l="0" t="0" r="8890" b="6350"/>
            <wp:wrapSquare wrapText="bothSides"/>
            <wp:docPr id="27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cstate="print">
                      <a:extLst>
                        <a:ext uri="{28A0092B-C50C-407E-A947-70E740481C1C}">
                          <a14:useLocalDpi xmlns:a14="http://schemas.microsoft.com/office/drawing/2010/main" val="0"/>
                        </a:ext>
                      </a:extLst>
                    </a:blip>
                    <a:srcRect t="5612" b="7327"/>
                    <a:stretch>
                      <a:fillRect/>
                    </a:stretch>
                  </pic:blipFill>
                  <pic:spPr>
                    <a:xfrm>
                      <a:off x="0" y="0"/>
                      <a:ext cx="3439478" cy="2394445"/>
                    </a:xfrm>
                    <a:prstGeom prst="rect">
                      <a:avLst/>
                    </a:prstGeom>
                    <a:ln/>
                  </pic:spPr>
                </pic:pic>
              </a:graphicData>
            </a:graphic>
          </wp:anchor>
        </w:drawing>
      </w:r>
    </w:p>
    <w:p w14:paraId="32E3A169" w14:textId="77777777" w:rsidR="00FD6AFE" w:rsidRDefault="00FD6AFE"/>
    <w:p w14:paraId="61B412D5" w14:textId="77777777" w:rsidR="00FD6AFE" w:rsidRDefault="00FD6AFE"/>
    <w:p w14:paraId="54435F7A" w14:textId="77777777" w:rsidR="00FD6AFE" w:rsidRDefault="00FD6AFE"/>
    <w:p w14:paraId="37B2ACF4" w14:textId="77777777" w:rsidR="00FD6AFE" w:rsidRDefault="00FD6AFE"/>
    <w:p w14:paraId="5CA1DA1D" w14:textId="77777777" w:rsidR="00FD6AFE" w:rsidRDefault="00FD6AFE"/>
    <w:p w14:paraId="483983B2" w14:textId="77777777" w:rsidR="00322FE5" w:rsidRDefault="00322FE5"/>
    <w:p w14:paraId="617E127D" w14:textId="77777777" w:rsidR="00FD6AFE" w:rsidRDefault="004C31E9">
      <w:pPr>
        <w:rPr>
          <w:b/>
        </w:rPr>
      </w:pPr>
      <w:r>
        <w:t xml:space="preserve">Fuente: </w:t>
      </w:r>
      <w:r>
        <w:rPr>
          <w:b/>
        </w:rPr>
        <w:t>Elaborado por los autores.</w:t>
      </w:r>
    </w:p>
    <w:p w14:paraId="3C98228C" w14:textId="77777777" w:rsidR="00BD5252" w:rsidRDefault="00BD5252">
      <w:pPr>
        <w:rPr>
          <w:b/>
        </w:rPr>
      </w:pPr>
    </w:p>
    <w:p w14:paraId="3372263C" w14:textId="77777777" w:rsidR="00BD5252" w:rsidRDefault="00BD5252"/>
    <w:p w14:paraId="3D318950" w14:textId="77777777" w:rsidR="00FD6AFE" w:rsidRDefault="004C31E9">
      <w:r>
        <w:rPr>
          <w:b/>
        </w:rPr>
        <w:lastRenderedPageBreak/>
        <w:t>Nivel de competencia en la actividad económica.</w:t>
      </w:r>
    </w:p>
    <w:p w14:paraId="306DA0C6" w14:textId="77777777" w:rsidR="00FD6AFE" w:rsidRDefault="004C31E9">
      <w:r>
        <w:t>En primer lugar, es importante destacar que el 44.1% de los encuestados estuvieron de acuerdo o muy de acuerdo con que existe un alto nivel de competencia en la actividad económica. Esto sugiere que estas empresas son conscientes de la importancia de competir en el mercado y están preparadas para hacerlo. Además, el 35.3% de los encuestados afirmaron estar en una posición neutral, lo que puede indicar que tienen ciertas dudas o preguntas sobre la competencia en la actividad económica. Es importante que estas empresas evalúen su posición en el mercado y trabajen en estrategias de competencia efectivas.</w:t>
      </w:r>
    </w:p>
    <w:p w14:paraId="78BD962E" w14:textId="77777777" w:rsidR="00FD6AFE" w:rsidRDefault="004C31E9">
      <w:r>
        <w:t>Sin embargo, el 20.6% de los encuestados no estén de acuerdo o no estén muy de acuerdo con esta afirmación. Esto puede sugerir que estas empresas no están compitiendo en el mercado de manera efectiva, lo que puede ponerlas en desventaja frente a sus competidores y afectar su capacidad para crecer y expandirse.</w:t>
      </w:r>
    </w:p>
    <w:p w14:paraId="1C376324" w14:textId="77777777" w:rsidR="009E3524" w:rsidRPr="009E3524" w:rsidRDefault="009E3524" w:rsidP="009E3524">
      <w:pPr>
        <w:rPr>
          <w:b/>
          <w:color w:val="000000"/>
        </w:rPr>
      </w:pPr>
      <w:bookmarkStart w:id="102" w:name="_Toc136272558"/>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26</w:t>
      </w:r>
      <w:r w:rsidRPr="009E3524">
        <w:rPr>
          <w:b/>
        </w:rPr>
        <w:fldChar w:fldCharType="end"/>
      </w:r>
      <w:r w:rsidRPr="009E3524">
        <w:rPr>
          <w:b/>
        </w:rPr>
        <w:t>.</w:t>
      </w:r>
      <w:bookmarkEnd w:id="102"/>
    </w:p>
    <w:p w14:paraId="13E31C72" w14:textId="77777777" w:rsidR="00FD6AFE" w:rsidRDefault="004C31E9">
      <w:r>
        <w:rPr>
          <w:b/>
        </w:rPr>
        <w:t>Nivel de competencia en la actividad económica.</w:t>
      </w:r>
    </w:p>
    <w:p w14:paraId="0AC6F604" w14:textId="77777777" w:rsidR="00FD6AFE" w:rsidRDefault="00BD5252">
      <w:r>
        <w:rPr>
          <w:noProof/>
        </w:rPr>
        <w:drawing>
          <wp:anchor distT="0" distB="0" distL="114300" distR="114300" simplePos="0" relativeHeight="251730944" behindDoc="0" locked="0" layoutInCell="1" allowOverlap="1" wp14:anchorId="78B386F0" wp14:editId="1A4CA4B8">
            <wp:simplePos x="0" y="0"/>
            <wp:positionH relativeFrom="column">
              <wp:posOffset>-3810</wp:posOffset>
            </wp:positionH>
            <wp:positionV relativeFrom="paragraph">
              <wp:posOffset>3810</wp:posOffset>
            </wp:positionV>
            <wp:extent cx="3449003" cy="2353822"/>
            <wp:effectExtent l="0" t="0" r="0" b="8890"/>
            <wp:wrapSquare wrapText="bothSides"/>
            <wp:docPr id="28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4" cstate="print">
                      <a:extLst>
                        <a:ext uri="{28A0092B-C50C-407E-A947-70E740481C1C}">
                          <a14:useLocalDpi xmlns:a14="http://schemas.microsoft.com/office/drawing/2010/main" val="0"/>
                        </a:ext>
                      </a:extLst>
                    </a:blip>
                    <a:srcRect t="6149" b="8648"/>
                    <a:stretch>
                      <a:fillRect/>
                    </a:stretch>
                  </pic:blipFill>
                  <pic:spPr>
                    <a:xfrm>
                      <a:off x="0" y="0"/>
                      <a:ext cx="3449003" cy="2353822"/>
                    </a:xfrm>
                    <a:prstGeom prst="rect">
                      <a:avLst/>
                    </a:prstGeom>
                    <a:ln/>
                  </pic:spPr>
                </pic:pic>
              </a:graphicData>
            </a:graphic>
          </wp:anchor>
        </w:drawing>
      </w:r>
    </w:p>
    <w:p w14:paraId="0DD8BE90" w14:textId="77777777" w:rsidR="00FD6AFE" w:rsidRDefault="00FD6AFE"/>
    <w:p w14:paraId="4F135C40" w14:textId="77777777" w:rsidR="00322FE5" w:rsidRDefault="00322FE5"/>
    <w:p w14:paraId="34C6D719" w14:textId="77777777" w:rsidR="00322FE5" w:rsidRDefault="00322FE5"/>
    <w:p w14:paraId="4B36975F" w14:textId="77777777" w:rsidR="00322FE5" w:rsidRDefault="00322FE5"/>
    <w:p w14:paraId="085A07AF" w14:textId="77777777" w:rsidR="00322FE5" w:rsidRDefault="00322FE5"/>
    <w:p w14:paraId="00E574D5" w14:textId="77777777" w:rsidR="00BD5252" w:rsidRDefault="00BD5252"/>
    <w:p w14:paraId="7DBFC1F4" w14:textId="77777777" w:rsidR="00FD6AFE" w:rsidRDefault="004C31E9">
      <w:r>
        <w:t xml:space="preserve">Fuente: </w:t>
      </w:r>
      <w:r>
        <w:rPr>
          <w:b/>
        </w:rPr>
        <w:t>Elaborado por los autores.</w:t>
      </w:r>
    </w:p>
    <w:p w14:paraId="40809EC9" w14:textId="77777777" w:rsidR="00BD5252" w:rsidRDefault="00BD5252">
      <w:pPr>
        <w:rPr>
          <w:b/>
        </w:rPr>
      </w:pPr>
    </w:p>
    <w:p w14:paraId="21584EAD" w14:textId="77777777" w:rsidR="00FD6AFE" w:rsidRDefault="004C31E9">
      <w:r>
        <w:rPr>
          <w:b/>
        </w:rPr>
        <w:lastRenderedPageBreak/>
        <w:t>Limitaciones de reclutamiento de personal.</w:t>
      </w:r>
    </w:p>
    <w:p w14:paraId="53CF0B87" w14:textId="77777777" w:rsidR="00FD6AFE" w:rsidRDefault="004C31E9">
      <w:r>
        <w:t>La mayoría de los encuestados (70.6%) reportaron pocas veces o rara vez tener limitaciones en el reclutamiento de personal. Esto sugiere que estas empresas tienen procesos sólidos y efectivos para atraer y seleccionar candidatos calificados.</w:t>
      </w:r>
    </w:p>
    <w:p w14:paraId="48FA1B3A" w14:textId="77777777" w:rsidR="00FD6AFE" w:rsidRDefault="004C31E9">
      <w:r>
        <w:t>Sin embargo, es preocupante que el 29.4% de los encuestados informaron tener limitaciones en el reclutamiento de personal. Estas limitaciones pueden incluir dificultades para encontrar candidatos calificados, competencia en el mercado laboral o restricciones presupuestarias que impiden ofrecer salarios competitivos.</w:t>
      </w:r>
    </w:p>
    <w:p w14:paraId="3DF34A1A" w14:textId="77777777" w:rsidR="009E3524" w:rsidRPr="009E3524" w:rsidRDefault="009E3524" w:rsidP="009E3524">
      <w:pPr>
        <w:rPr>
          <w:b/>
          <w:color w:val="000000"/>
        </w:rPr>
      </w:pPr>
      <w:bookmarkStart w:id="103" w:name="_Toc136272559"/>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27</w:t>
      </w:r>
      <w:r w:rsidRPr="009E3524">
        <w:rPr>
          <w:b/>
        </w:rPr>
        <w:fldChar w:fldCharType="end"/>
      </w:r>
      <w:r w:rsidRPr="009E3524">
        <w:rPr>
          <w:b/>
        </w:rPr>
        <w:t>.</w:t>
      </w:r>
      <w:bookmarkEnd w:id="103"/>
    </w:p>
    <w:p w14:paraId="396E8C9B" w14:textId="77777777" w:rsidR="00FD6AFE" w:rsidRDefault="004C31E9">
      <w:r>
        <w:rPr>
          <w:b/>
        </w:rPr>
        <w:t>Limitaciones de reclutamiento de personal.</w:t>
      </w:r>
    </w:p>
    <w:p w14:paraId="6114E2E2" w14:textId="77777777" w:rsidR="00BD5252" w:rsidRDefault="00BD5252">
      <w:pPr>
        <w:rPr>
          <w:noProof/>
        </w:rPr>
      </w:pPr>
      <w:r>
        <w:rPr>
          <w:noProof/>
        </w:rPr>
        <w:drawing>
          <wp:anchor distT="0" distB="0" distL="114300" distR="114300" simplePos="0" relativeHeight="251694080" behindDoc="0" locked="0" layoutInCell="1" hidden="0" allowOverlap="1" wp14:anchorId="0957E051" wp14:editId="0B45431E">
            <wp:simplePos x="0" y="0"/>
            <wp:positionH relativeFrom="margin">
              <wp:align>left</wp:align>
            </wp:positionH>
            <wp:positionV relativeFrom="paragraph">
              <wp:posOffset>144780</wp:posOffset>
            </wp:positionV>
            <wp:extent cx="4457700" cy="3105150"/>
            <wp:effectExtent l="0" t="0" r="0" b="0"/>
            <wp:wrapSquare wrapText="bothSides" distT="0" distB="0" distL="114300" distR="114300"/>
            <wp:docPr id="23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rotWithShape="1">
                    <a:blip r:embed="rId45"/>
                    <a:srcRect l="-1" t="6612" r="848" b="7159"/>
                    <a:stretch/>
                  </pic:blipFill>
                  <pic:spPr bwMode="auto">
                    <a:xfrm>
                      <a:off x="0" y="0"/>
                      <a:ext cx="4457700" cy="310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50EA5D" w14:textId="77777777" w:rsidR="00FD6AFE" w:rsidRDefault="00FD6AFE"/>
    <w:p w14:paraId="303BF210" w14:textId="77777777" w:rsidR="00FD6AFE" w:rsidRDefault="00FD6AFE"/>
    <w:p w14:paraId="06C22875" w14:textId="77777777" w:rsidR="00FD6AFE" w:rsidRDefault="00FD6AFE"/>
    <w:p w14:paraId="6196BF68" w14:textId="77777777" w:rsidR="00FD6AFE" w:rsidRDefault="00FD6AFE"/>
    <w:p w14:paraId="6F39EDBE" w14:textId="77777777" w:rsidR="00FD6AFE" w:rsidRDefault="00FD6AFE"/>
    <w:p w14:paraId="1C62809F" w14:textId="77777777" w:rsidR="00FD6AFE" w:rsidRDefault="00FD6AFE"/>
    <w:p w14:paraId="09ED0B23" w14:textId="77777777" w:rsidR="00FD6AFE" w:rsidRDefault="00FD6AFE"/>
    <w:p w14:paraId="65D0FA1B" w14:textId="77777777" w:rsidR="00FD6AFE" w:rsidRDefault="00FD6AFE"/>
    <w:p w14:paraId="1D17C716" w14:textId="77777777" w:rsidR="00FD6AFE" w:rsidRDefault="00FD6AFE"/>
    <w:p w14:paraId="343D5256" w14:textId="77777777" w:rsidR="00FD6AFE" w:rsidRDefault="004C31E9">
      <w:r>
        <w:t xml:space="preserve">Fuente: </w:t>
      </w:r>
      <w:r>
        <w:rPr>
          <w:b/>
        </w:rPr>
        <w:t>Elaborado por los autores.</w:t>
      </w:r>
    </w:p>
    <w:p w14:paraId="2F8C81B0" w14:textId="77777777" w:rsidR="00FD6AFE" w:rsidRDefault="00FD6AFE"/>
    <w:p w14:paraId="3C580B9D" w14:textId="77777777" w:rsidR="00322FE5" w:rsidRDefault="00322FE5">
      <w:pPr>
        <w:rPr>
          <w:b/>
        </w:rPr>
      </w:pPr>
    </w:p>
    <w:p w14:paraId="18C2553D" w14:textId="77777777" w:rsidR="00FD6AFE" w:rsidRDefault="004C31E9">
      <w:pPr>
        <w:rPr>
          <w:b/>
        </w:rPr>
      </w:pPr>
      <w:r>
        <w:rPr>
          <w:b/>
        </w:rPr>
        <w:lastRenderedPageBreak/>
        <w:t>Tipos de limitaciones de reclutamiento.</w:t>
      </w:r>
    </w:p>
    <w:p w14:paraId="724CB869" w14:textId="77777777" w:rsidR="00FD6AFE" w:rsidRDefault="004C31E9">
      <w:r>
        <w:t>Se notó que la mayoría de los encuestados (50.0%) identificaron la comparación de los candidatos con el perfil del puesto como la principal limitación en el reclutamiento de personal. Esto sugiere que las empresas a menudo tienen dificultades para encontrar candidatos que cumplan con los requisitos específicos del trabajo, lo que puede ser un reflejo de la competencia en el mercado laboral.</w:t>
      </w:r>
    </w:p>
    <w:p w14:paraId="044B7747" w14:textId="77777777" w:rsidR="00FD6AFE" w:rsidRDefault="004C31E9">
      <w:r>
        <w:t>Además, el 41.2% de los encuestados reportaron que la realización de entrevistas es una limitación común en el reclutamiento de personal. Esto sugiere que algunas empresas pueden tener procesos de entrevista ineficaces o pueden estar teniendo dificultades para programar entrevistas con los candidatos.</w:t>
      </w:r>
    </w:p>
    <w:p w14:paraId="5E2B9E41" w14:textId="77777777" w:rsidR="00FD6AFE" w:rsidRDefault="004C31E9">
      <w:r>
        <w:t>El 5.9% de los encuestados identificaron "otros" tipos de limitaciones en el reclutamiento de personal. Sería útil para las empresas explorar más a fondo estas limitaciones para comprender mejor los desafíos que enfrentan.</w:t>
      </w:r>
    </w:p>
    <w:p w14:paraId="4A631E0C" w14:textId="77777777" w:rsidR="009E3524" w:rsidRPr="009E3524" w:rsidRDefault="009E3524" w:rsidP="009E3524">
      <w:pPr>
        <w:rPr>
          <w:b/>
          <w:color w:val="000000"/>
        </w:rPr>
      </w:pPr>
      <w:bookmarkStart w:id="104" w:name="_Toc136272560"/>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28</w:t>
      </w:r>
      <w:r w:rsidRPr="009E3524">
        <w:rPr>
          <w:b/>
        </w:rPr>
        <w:fldChar w:fldCharType="end"/>
      </w:r>
      <w:r w:rsidRPr="009E3524">
        <w:rPr>
          <w:b/>
        </w:rPr>
        <w:t>.</w:t>
      </w:r>
      <w:bookmarkEnd w:id="104"/>
    </w:p>
    <w:p w14:paraId="5784848E" w14:textId="77777777" w:rsidR="00FD6AFE" w:rsidRDefault="004C31E9">
      <w:pPr>
        <w:rPr>
          <w:b/>
        </w:rPr>
      </w:pPr>
      <w:r>
        <w:rPr>
          <w:b/>
        </w:rPr>
        <w:t>Tipos de limitaciones de reclutamiento.</w:t>
      </w:r>
    </w:p>
    <w:p w14:paraId="11DE1F65" w14:textId="77777777" w:rsidR="00FD6AFE" w:rsidRDefault="00BD5252">
      <w:r>
        <w:rPr>
          <w:noProof/>
        </w:rPr>
        <w:drawing>
          <wp:anchor distT="0" distB="0" distL="114300" distR="114300" simplePos="0" relativeHeight="251695104" behindDoc="0" locked="0" layoutInCell="1" hidden="0" allowOverlap="1" wp14:anchorId="7B2C9882" wp14:editId="78E39F6B">
            <wp:simplePos x="0" y="0"/>
            <wp:positionH relativeFrom="column">
              <wp:posOffset>520065</wp:posOffset>
            </wp:positionH>
            <wp:positionV relativeFrom="paragraph">
              <wp:posOffset>69850</wp:posOffset>
            </wp:positionV>
            <wp:extent cx="4562475" cy="2971800"/>
            <wp:effectExtent l="0" t="0" r="9525" b="0"/>
            <wp:wrapSquare wrapText="bothSides" distT="0" distB="0" distL="114300" distR="114300"/>
            <wp:docPr id="23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46"/>
                    <a:srcRect t="6630" r="84" b="7182"/>
                    <a:stretch/>
                  </pic:blipFill>
                  <pic:spPr bwMode="auto">
                    <a:xfrm>
                      <a:off x="0" y="0"/>
                      <a:ext cx="4562475" cy="297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671713" w14:textId="77777777" w:rsidR="00FD6AFE" w:rsidRDefault="00FD6AFE"/>
    <w:p w14:paraId="3AECDBEA" w14:textId="77777777" w:rsidR="00FD6AFE" w:rsidRDefault="00FD6AFE"/>
    <w:p w14:paraId="2BBD79B3" w14:textId="77777777" w:rsidR="00FD6AFE" w:rsidRDefault="00FD6AFE"/>
    <w:p w14:paraId="1EF28BC4" w14:textId="77777777" w:rsidR="00FD6AFE" w:rsidRDefault="00FD6AFE"/>
    <w:p w14:paraId="59E89978" w14:textId="77777777" w:rsidR="00FD6AFE" w:rsidRDefault="00FD6AFE"/>
    <w:p w14:paraId="4B54846F" w14:textId="77777777" w:rsidR="00FD6AFE" w:rsidRDefault="00FD6AFE"/>
    <w:p w14:paraId="04696920" w14:textId="77777777" w:rsidR="00FD6AFE" w:rsidRDefault="00FD6AFE"/>
    <w:p w14:paraId="5AF29916" w14:textId="77777777" w:rsidR="00FD6AFE" w:rsidRDefault="00FD6AFE"/>
    <w:p w14:paraId="27E7BE21" w14:textId="77777777" w:rsidR="00FD6AFE" w:rsidRDefault="004C31E9">
      <w:r>
        <w:t xml:space="preserve">Fuente: </w:t>
      </w:r>
      <w:r>
        <w:rPr>
          <w:b/>
        </w:rPr>
        <w:t>Elaborado por los autores.</w:t>
      </w:r>
    </w:p>
    <w:p w14:paraId="0075C95D" w14:textId="77777777" w:rsidR="00FD6AFE" w:rsidRDefault="004C31E9">
      <w:r>
        <w:rPr>
          <w:b/>
        </w:rPr>
        <w:lastRenderedPageBreak/>
        <w:t>Limitaciones de compromiso de personal.</w:t>
      </w:r>
    </w:p>
    <w:p w14:paraId="41BAB24D" w14:textId="77777777" w:rsidR="00FD6AFE" w:rsidRDefault="004C31E9">
      <w:pPr>
        <w:tabs>
          <w:tab w:val="left" w:pos="1991"/>
        </w:tabs>
      </w:pPr>
      <w:r>
        <w:t>Los resultados de la encuesta indican que la mayoría de los encuestados (44.1%) tienen una opinión neutral acerca de si su empresa posee limitaciones en el compromiso de su personal. Por otro lado, un 23.5% no está muy de acuerdo con esta afirmación, seguido de un 14.7% que no está de acuerdo en lo absoluto. En contraste, solo un 11.8% está de acuerdo y un 5.9% está muy de acuerdo con la afirmación.</w:t>
      </w:r>
    </w:p>
    <w:p w14:paraId="325712AF" w14:textId="77777777" w:rsidR="00FD6AFE" w:rsidRDefault="004C31E9">
      <w:pPr>
        <w:tabs>
          <w:tab w:val="left" w:pos="1991"/>
        </w:tabs>
      </w:pPr>
      <w:r>
        <w:t>Estos resultados pueden indicar una falta de claridad o transparencia en la comunicación de la empresa acerca de sus expectativas y compromisos con su personal. Es importante para las empresas establecer una cultura organizacional que fomente la participación activa y el compromiso del personal, así como para asegurar que se comuniquen claramente las expectativas y responsabilidades de los empleados.</w:t>
      </w:r>
    </w:p>
    <w:p w14:paraId="5174994B" w14:textId="77777777" w:rsidR="009E3524" w:rsidRPr="009E3524" w:rsidRDefault="009E3524" w:rsidP="009E3524">
      <w:pPr>
        <w:rPr>
          <w:b/>
          <w:color w:val="000000"/>
        </w:rPr>
      </w:pPr>
      <w:bookmarkStart w:id="105" w:name="_Toc136272561"/>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29</w:t>
      </w:r>
      <w:r w:rsidRPr="009E3524">
        <w:rPr>
          <w:b/>
        </w:rPr>
        <w:fldChar w:fldCharType="end"/>
      </w:r>
      <w:r w:rsidRPr="009E3524">
        <w:rPr>
          <w:b/>
        </w:rPr>
        <w:t>.</w:t>
      </w:r>
      <w:bookmarkEnd w:id="105"/>
    </w:p>
    <w:p w14:paraId="0129A44C" w14:textId="77777777" w:rsidR="00FD6AFE" w:rsidRDefault="004C31E9">
      <w:r>
        <w:rPr>
          <w:b/>
        </w:rPr>
        <w:t>Limitaciones de compromiso de personal.</w:t>
      </w:r>
    </w:p>
    <w:p w14:paraId="3590A71D" w14:textId="77777777" w:rsidR="00FD6AFE" w:rsidRDefault="00BD5252">
      <w:r>
        <w:rPr>
          <w:noProof/>
        </w:rPr>
        <w:drawing>
          <wp:anchor distT="0" distB="0" distL="114300" distR="114300" simplePos="0" relativeHeight="251731968" behindDoc="0" locked="0" layoutInCell="1" allowOverlap="1" wp14:anchorId="4F67D72A" wp14:editId="5DB63382">
            <wp:simplePos x="0" y="0"/>
            <wp:positionH relativeFrom="column">
              <wp:posOffset>-3810</wp:posOffset>
            </wp:positionH>
            <wp:positionV relativeFrom="paragraph">
              <wp:posOffset>0</wp:posOffset>
            </wp:positionV>
            <wp:extent cx="4420553" cy="2990082"/>
            <wp:effectExtent l="0" t="0" r="0" b="1270"/>
            <wp:wrapSquare wrapText="bothSides"/>
            <wp:docPr id="27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7">
                      <a:extLst>
                        <a:ext uri="{28A0092B-C50C-407E-A947-70E740481C1C}">
                          <a14:useLocalDpi xmlns:a14="http://schemas.microsoft.com/office/drawing/2010/main" val="0"/>
                        </a:ext>
                      </a:extLst>
                    </a:blip>
                    <a:srcRect t="5945" b="9731"/>
                    <a:stretch>
                      <a:fillRect/>
                    </a:stretch>
                  </pic:blipFill>
                  <pic:spPr>
                    <a:xfrm>
                      <a:off x="0" y="0"/>
                      <a:ext cx="4420553" cy="2990082"/>
                    </a:xfrm>
                    <a:prstGeom prst="rect">
                      <a:avLst/>
                    </a:prstGeom>
                    <a:ln/>
                  </pic:spPr>
                </pic:pic>
              </a:graphicData>
            </a:graphic>
          </wp:anchor>
        </w:drawing>
      </w:r>
    </w:p>
    <w:p w14:paraId="0967E386" w14:textId="77777777" w:rsidR="00FD6AFE" w:rsidRDefault="00FD6AFE"/>
    <w:p w14:paraId="71903E67" w14:textId="77777777" w:rsidR="00FD6AFE" w:rsidRDefault="00FD6AFE"/>
    <w:p w14:paraId="45B6F47F" w14:textId="77777777" w:rsidR="00FD6AFE" w:rsidRDefault="00FD6AFE"/>
    <w:p w14:paraId="16CE8860" w14:textId="77777777" w:rsidR="00FD6AFE" w:rsidRDefault="00FD6AFE"/>
    <w:p w14:paraId="0C52955B" w14:textId="77777777" w:rsidR="00FD6AFE" w:rsidRDefault="00FD6AFE"/>
    <w:p w14:paraId="57388CAA" w14:textId="77777777" w:rsidR="00FD6AFE" w:rsidRDefault="00FD6AFE"/>
    <w:p w14:paraId="2F792FF9" w14:textId="77777777" w:rsidR="00FD6AFE" w:rsidRDefault="00FD6AFE"/>
    <w:p w14:paraId="5732319B" w14:textId="77777777" w:rsidR="00FD6AFE" w:rsidRDefault="00FD6AFE"/>
    <w:p w14:paraId="3BA5F275" w14:textId="77777777" w:rsidR="00FD6AFE" w:rsidRDefault="004C31E9">
      <w:r>
        <w:t xml:space="preserve">Fuente: </w:t>
      </w:r>
      <w:r>
        <w:rPr>
          <w:b/>
        </w:rPr>
        <w:t>Elaborado por los autores.</w:t>
      </w:r>
    </w:p>
    <w:p w14:paraId="6853429A" w14:textId="77777777" w:rsidR="00FD6AFE" w:rsidRDefault="004C31E9">
      <w:r>
        <w:rPr>
          <w:b/>
        </w:rPr>
        <w:lastRenderedPageBreak/>
        <w:t>Tipos de limitaciones de compromiso de personal.</w:t>
      </w:r>
    </w:p>
    <w:p w14:paraId="5D2EEE74" w14:textId="77777777" w:rsidR="00FD6AFE" w:rsidRDefault="004C31E9">
      <w:pPr>
        <w:tabs>
          <w:tab w:val="left" w:pos="952"/>
        </w:tabs>
      </w:pPr>
      <w:r>
        <w:t>Los resultados de la encuesta muestran que la mayoría de los encuestados (38.2%) consideran que la motivación es la principal limitación en el compromiso de su personal. El segundo tipo de limitación más común es la lealtad, con un 20.6% de las respuestas, seguido del compromiso con un 17.6%. Además, un 17.6% de los encuestados indicaron que existen otros tipos de limitaciones, mientras que sólo un 5.9% no identificó ninguna limitación.</w:t>
      </w:r>
    </w:p>
    <w:p w14:paraId="6C7EB02E" w14:textId="77777777" w:rsidR="00FD6AFE" w:rsidRDefault="004C31E9">
      <w:pPr>
        <w:tabs>
          <w:tab w:val="left" w:pos="952"/>
        </w:tabs>
      </w:pPr>
      <w:r>
        <w:t>Estos resultados pueden indicar que la empresa debe trabajar en la motivación y la lealtad de sus empleados para fomentar un mayor compromiso en su desempeño laboral. La motivación puede ser mejorada a través de incentivos y reconocimientos por un buen desempeño, así como mediante la creación de un ambiente de trabajo agradable y respetuoso. Por otro lado, la lealtad puede ser fomentada a través de un trato justo y equitativo hacia los empleados, y una cultura organizacional que apoye y valore su desempeño.</w:t>
      </w:r>
    </w:p>
    <w:p w14:paraId="5339BEF5" w14:textId="77777777" w:rsidR="009E3524" w:rsidRPr="009E3524" w:rsidRDefault="009E3524" w:rsidP="009E3524">
      <w:pPr>
        <w:rPr>
          <w:b/>
          <w:color w:val="000000"/>
        </w:rPr>
      </w:pPr>
      <w:bookmarkStart w:id="106" w:name="_Toc136272562"/>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30</w:t>
      </w:r>
      <w:r w:rsidRPr="009E3524">
        <w:rPr>
          <w:b/>
        </w:rPr>
        <w:fldChar w:fldCharType="end"/>
      </w:r>
      <w:r w:rsidRPr="009E3524">
        <w:rPr>
          <w:b/>
        </w:rPr>
        <w:t>.</w:t>
      </w:r>
      <w:bookmarkEnd w:id="106"/>
    </w:p>
    <w:p w14:paraId="695FACB8" w14:textId="77777777" w:rsidR="00FD6AFE" w:rsidRDefault="004C31E9">
      <w:pPr>
        <w:rPr>
          <w:b/>
        </w:rPr>
      </w:pPr>
      <w:r>
        <w:rPr>
          <w:b/>
        </w:rPr>
        <w:t>Tipos de limitaciones de compromiso de personal.</w:t>
      </w:r>
    </w:p>
    <w:p w14:paraId="16720861" w14:textId="77777777" w:rsidR="00BD5252" w:rsidRDefault="00BD5252">
      <w:pPr>
        <w:rPr>
          <w:b/>
          <w:noProof/>
        </w:rPr>
      </w:pPr>
      <w:r>
        <w:rPr>
          <w:b/>
          <w:noProof/>
        </w:rPr>
        <w:drawing>
          <wp:anchor distT="0" distB="0" distL="114300" distR="114300" simplePos="0" relativeHeight="251732992" behindDoc="0" locked="0" layoutInCell="1" allowOverlap="1" wp14:anchorId="31E2E67B" wp14:editId="68B0D7DF">
            <wp:simplePos x="0" y="0"/>
            <wp:positionH relativeFrom="margin">
              <wp:align>left</wp:align>
            </wp:positionH>
            <wp:positionV relativeFrom="paragraph">
              <wp:posOffset>13335</wp:posOffset>
            </wp:positionV>
            <wp:extent cx="4133850" cy="2543175"/>
            <wp:effectExtent l="0" t="0" r="0" b="9525"/>
            <wp:wrapSquare wrapText="bothSides"/>
            <wp:docPr id="23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48">
                      <a:extLst>
                        <a:ext uri="{28A0092B-C50C-407E-A947-70E740481C1C}">
                          <a14:useLocalDpi xmlns:a14="http://schemas.microsoft.com/office/drawing/2010/main" val="0"/>
                        </a:ext>
                      </a:extLst>
                    </a:blip>
                    <a:srcRect l="1" t="6774" r="-696" b="7096"/>
                    <a:stretch/>
                  </pic:blipFill>
                  <pic:spPr bwMode="auto">
                    <a:xfrm>
                      <a:off x="0" y="0"/>
                      <a:ext cx="4133850" cy="2543175"/>
                    </a:xfrm>
                    <a:prstGeom prst="rect">
                      <a:avLst/>
                    </a:prstGeom>
                    <a:ln>
                      <a:noFill/>
                    </a:ln>
                    <a:extLst>
                      <a:ext uri="{53640926-AAD7-44D8-BBD7-CCE9431645EC}">
                        <a14:shadowObscured xmlns:a14="http://schemas.microsoft.com/office/drawing/2010/main"/>
                      </a:ext>
                    </a:extLst>
                  </pic:spPr>
                </pic:pic>
              </a:graphicData>
            </a:graphic>
          </wp:anchor>
        </w:drawing>
      </w:r>
    </w:p>
    <w:p w14:paraId="2FB83C8B" w14:textId="77777777" w:rsidR="005B0605" w:rsidRDefault="005B0605"/>
    <w:p w14:paraId="49F76907" w14:textId="77777777" w:rsidR="00BD5252" w:rsidRDefault="00BD5252"/>
    <w:p w14:paraId="338504CA" w14:textId="77777777" w:rsidR="00BD5252" w:rsidRDefault="00BD5252"/>
    <w:p w14:paraId="11158BA8" w14:textId="77777777" w:rsidR="00BD5252" w:rsidRDefault="00BD5252"/>
    <w:p w14:paraId="029B7072" w14:textId="77777777" w:rsidR="00BD5252" w:rsidRDefault="00BD5252"/>
    <w:p w14:paraId="203572AC" w14:textId="77777777" w:rsidR="00BD5252" w:rsidRDefault="00BD5252"/>
    <w:p w14:paraId="3D7CFF3D" w14:textId="77777777" w:rsidR="00BD5252" w:rsidRDefault="00BD5252"/>
    <w:p w14:paraId="7F588DF7" w14:textId="77777777" w:rsidR="00FD6AFE" w:rsidRPr="005B0605" w:rsidRDefault="004C31E9">
      <w:r>
        <w:t xml:space="preserve">Fuente: </w:t>
      </w:r>
      <w:r>
        <w:rPr>
          <w:b/>
        </w:rPr>
        <w:t xml:space="preserve">Elaborado por los autores. </w:t>
      </w:r>
    </w:p>
    <w:p w14:paraId="034B2F86" w14:textId="77777777" w:rsidR="00FD6AFE" w:rsidRDefault="004C31E9">
      <w:pPr>
        <w:rPr>
          <w:b/>
        </w:rPr>
      </w:pPr>
      <w:r>
        <w:rPr>
          <w:b/>
        </w:rPr>
        <w:lastRenderedPageBreak/>
        <w:t>Limitación en la motivación del personal.</w:t>
      </w:r>
    </w:p>
    <w:p w14:paraId="766AE5A4" w14:textId="77777777" w:rsidR="00FD6AFE" w:rsidRDefault="004C31E9">
      <w:r>
        <w:t>Los resultados de la encuesta muestran que la mayoría de los encuestados (el 41,2%) consideran que los beneficios no salariales son una limitación importante en la motivación de los empleados, seguido de cerca por el incentivo salarial (el 38,2%). El clima laboral es mencionado por solo el 5,9% de los encuestados como una limitación en la motivación, mientras que la actitud personal es mencionada por el 14,7% restante. Estos resultados sugieren que los empleadores deberían considerar ofrecer beneficios no salariales y mejorar los incentivos salariales para mejorar la motivación de sus empleados. También es importante prestar atención a la actitud personal de los empleados, ya que esto puede afectar significativamente su motivación y rendimiento en el trabajo.</w:t>
      </w:r>
    </w:p>
    <w:p w14:paraId="7DF8CD19" w14:textId="77777777" w:rsidR="009E3524" w:rsidRPr="009E3524" w:rsidRDefault="009E3524" w:rsidP="009E3524">
      <w:pPr>
        <w:rPr>
          <w:b/>
          <w:color w:val="000000"/>
        </w:rPr>
      </w:pPr>
      <w:bookmarkStart w:id="107" w:name="_Toc136272563"/>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31</w:t>
      </w:r>
      <w:r w:rsidRPr="009E3524">
        <w:rPr>
          <w:b/>
        </w:rPr>
        <w:fldChar w:fldCharType="end"/>
      </w:r>
      <w:r w:rsidRPr="009E3524">
        <w:rPr>
          <w:b/>
        </w:rPr>
        <w:t>.</w:t>
      </w:r>
      <w:bookmarkEnd w:id="107"/>
    </w:p>
    <w:p w14:paraId="4CE1270D" w14:textId="77777777" w:rsidR="00FD6AFE" w:rsidRDefault="004C31E9">
      <w:pPr>
        <w:rPr>
          <w:b/>
        </w:rPr>
      </w:pPr>
      <w:r>
        <w:rPr>
          <w:b/>
        </w:rPr>
        <w:t>Limitación en la motivación del personal.</w:t>
      </w:r>
    </w:p>
    <w:p w14:paraId="74A3F802" w14:textId="77777777" w:rsidR="00BD5252" w:rsidRDefault="00BD5252">
      <w:pPr>
        <w:rPr>
          <w:noProof/>
        </w:rPr>
      </w:pPr>
      <w:r>
        <w:rPr>
          <w:noProof/>
        </w:rPr>
        <w:drawing>
          <wp:anchor distT="0" distB="0" distL="114300" distR="114300" simplePos="0" relativeHeight="251697152" behindDoc="0" locked="0" layoutInCell="1" hidden="0" allowOverlap="1" wp14:anchorId="63566206" wp14:editId="03FB5C1F">
            <wp:simplePos x="0" y="0"/>
            <wp:positionH relativeFrom="margin">
              <wp:align>left</wp:align>
            </wp:positionH>
            <wp:positionV relativeFrom="paragraph">
              <wp:posOffset>10795</wp:posOffset>
            </wp:positionV>
            <wp:extent cx="4248150" cy="3019425"/>
            <wp:effectExtent l="0" t="0" r="0" b="9525"/>
            <wp:wrapSquare wrapText="bothSides" distT="0" distB="0" distL="114300" distR="114300"/>
            <wp:docPr id="2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49"/>
                    <a:srcRect t="6342" r="1671" b="6250"/>
                    <a:stretch/>
                  </pic:blipFill>
                  <pic:spPr bwMode="auto">
                    <a:xfrm>
                      <a:off x="0" y="0"/>
                      <a:ext cx="4248150"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6E6035" w14:textId="77777777" w:rsidR="00FD6AFE" w:rsidRDefault="00FD6AFE"/>
    <w:p w14:paraId="126DB849" w14:textId="77777777" w:rsidR="00FD6AFE" w:rsidRDefault="00FD6AFE"/>
    <w:p w14:paraId="164372A2" w14:textId="77777777" w:rsidR="00FD6AFE" w:rsidRDefault="00FD6AFE"/>
    <w:p w14:paraId="3491677A" w14:textId="77777777" w:rsidR="00FD6AFE" w:rsidRDefault="00FD6AFE"/>
    <w:p w14:paraId="493B76C1" w14:textId="77777777" w:rsidR="00FD6AFE" w:rsidRDefault="00FD6AFE"/>
    <w:p w14:paraId="0947B63D" w14:textId="77777777" w:rsidR="00FD6AFE" w:rsidRDefault="00FD6AFE"/>
    <w:p w14:paraId="1F26F9C2" w14:textId="77777777" w:rsidR="00FD6AFE" w:rsidRDefault="00FD6AFE"/>
    <w:p w14:paraId="354858C6" w14:textId="77777777" w:rsidR="00FD6AFE" w:rsidRDefault="00FD6AFE"/>
    <w:p w14:paraId="338280D8" w14:textId="77777777" w:rsidR="00FD6AFE" w:rsidRDefault="004C31E9">
      <w:r>
        <w:t xml:space="preserve">Fuente: </w:t>
      </w:r>
      <w:r>
        <w:rPr>
          <w:b/>
        </w:rPr>
        <w:t>Elaborado por los autores.</w:t>
      </w:r>
    </w:p>
    <w:p w14:paraId="30959AF0" w14:textId="77777777" w:rsidR="00FD6AFE" w:rsidRDefault="00FD6AFE"/>
    <w:p w14:paraId="7665B310" w14:textId="77777777" w:rsidR="00BD5252" w:rsidRDefault="00BD5252"/>
    <w:p w14:paraId="369370C3" w14:textId="77777777" w:rsidR="00FD6AFE" w:rsidRDefault="004C31E9">
      <w:pPr>
        <w:rPr>
          <w:b/>
        </w:rPr>
      </w:pPr>
      <w:r>
        <w:rPr>
          <w:b/>
        </w:rPr>
        <w:lastRenderedPageBreak/>
        <w:t>Limitaciones de innovación.</w:t>
      </w:r>
    </w:p>
    <w:p w14:paraId="5159BDBC" w14:textId="77777777" w:rsidR="00FD6AFE" w:rsidRDefault="004C31E9">
      <w:r>
        <w:t xml:space="preserve">El 44.12% de las empresas opinan de manera neutral, el 22.92 % está de acuerdo o totalmente  de acuerdo en tener limitaciones de innovación.   El promedio es neutral por tanto esta se ha convertido en una necesidad. La innovación en necesaria en las empresas para ver nuevas oportunidades en tiempos de incertidumbre debido a esto debería poner atención para otras investigaciones en este ámbito. </w:t>
      </w:r>
    </w:p>
    <w:p w14:paraId="7AD0A76A" w14:textId="77777777" w:rsidR="009E3524" w:rsidRPr="009E3524" w:rsidRDefault="009E3524" w:rsidP="009E3524">
      <w:pPr>
        <w:rPr>
          <w:b/>
        </w:rPr>
      </w:pPr>
      <w:bookmarkStart w:id="108" w:name="_Toc136272564"/>
      <w:r w:rsidRPr="009E3524">
        <w:rPr>
          <w:b/>
        </w:rPr>
        <w:t xml:space="preserve">Figura.  </w:t>
      </w:r>
      <w:r w:rsidRPr="009E3524">
        <w:rPr>
          <w:b/>
        </w:rPr>
        <w:fldChar w:fldCharType="begin"/>
      </w:r>
      <w:r w:rsidRPr="009E3524">
        <w:rPr>
          <w:b/>
        </w:rPr>
        <w:instrText xml:space="preserve"> SEQ Figura._ \* ARABIC </w:instrText>
      </w:r>
      <w:r w:rsidRPr="009E3524">
        <w:rPr>
          <w:b/>
        </w:rPr>
        <w:fldChar w:fldCharType="separate"/>
      </w:r>
      <w:r w:rsidR="006F6187">
        <w:rPr>
          <w:b/>
          <w:noProof/>
        </w:rPr>
        <w:t>32</w:t>
      </w:r>
      <w:r w:rsidRPr="009E3524">
        <w:rPr>
          <w:b/>
        </w:rPr>
        <w:fldChar w:fldCharType="end"/>
      </w:r>
      <w:r w:rsidRPr="009E3524">
        <w:rPr>
          <w:b/>
        </w:rPr>
        <w:t>.</w:t>
      </w:r>
      <w:bookmarkEnd w:id="108"/>
    </w:p>
    <w:p w14:paraId="31B390B5" w14:textId="77777777" w:rsidR="00FD6AFE" w:rsidRDefault="004C31E9">
      <w:r>
        <w:rPr>
          <w:b/>
        </w:rPr>
        <w:t>Limitaciones de innovación.</w:t>
      </w:r>
    </w:p>
    <w:p w14:paraId="50C34BB1" w14:textId="77777777" w:rsidR="000A06C7" w:rsidRDefault="000A06C7">
      <w:pPr>
        <w:rPr>
          <w:noProof/>
        </w:rPr>
      </w:pPr>
      <w:r>
        <w:rPr>
          <w:noProof/>
        </w:rPr>
        <w:drawing>
          <wp:anchor distT="0" distB="0" distL="114300" distR="114300" simplePos="0" relativeHeight="251698176" behindDoc="0" locked="0" layoutInCell="1" hidden="0" allowOverlap="1" wp14:anchorId="5D09BFDE" wp14:editId="5A1280BD">
            <wp:simplePos x="0" y="0"/>
            <wp:positionH relativeFrom="margin">
              <wp:align>left</wp:align>
            </wp:positionH>
            <wp:positionV relativeFrom="paragraph">
              <wp:posOffset>287020</wp:posOffset>
            </wp:positionV>
            <wp:extent cx="4257675" cy="3495675"/>
            <wp:effectExtent l="0" t="0" r="9525" b="9525"/>
            <wp:wrapSquare wrapText="bothSides" distT="0" distB="0" distL="114300" distR="114300"/>
            <wp:docPr id="2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50"/>
                    <a:srcRect t="6230" r="996" b="6532"/>
                    <a:stretch/>
                  </pic:blipFill>
                  <pic:spPr bwMode="auto">
                    <a:xfrm>
                      <a:off x="0" y="0"/>
                      <a:ext cx="4257675" cy="3495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3B9A44" w14:textId="77777777" w:rsidR="000A06C7" w:rsidRDefault="000A06C7"/>
    <w:p w14:paraId="5C9A2228" w14:textId="77777777" w:rsidR="000A06C7" w:rsidRDefault="000A06C7"/>
    <w:p w14:paraId="201D3153" w14:textId="77777777" w:rsidR="000A06C7" w:rsidRDefault="000A06C7"/>
    <w:p w14:paraId="1AF9F9FF" w14:textId="77777777" w:rsidR="000A06C7" w:rsidRDefault="000A06C7"/>
    <w:p w14:paraId="02F87200" w14:textId="77777777" w:rsidR="000A06C7" w:rsidRDefault="000A06C7"/>
    <w:p w14:paraId="103A0C9F" w14:textId="77777777" w:rsidR="000A06C7" w:rsidRDefault="000A06C7"/>
    <w:p w14:paraId="1E02E018" w14:textId="77777777" w:rsidR="000A06C7" w:rsidRDefault="000A06C7"/>
    <w:p w14:paraId="6F5BC944" w14:textId="77777777" w:rsidR="000A06C7" w:rsidRDefault="000A06C7"/>
    <w:p w14:paraId="2F4519A9" w14:textId="77777777" w:rsidR="000A06C7" w:rsidRDefault="000A06C7"/>
    <w:p w14:paraId="08F627DD" w14:textId="77777777" w:rsidR="000A06C7" w:rsidRDefault="000A06C7"/>
    <w:p w14:paraId="6663F6FD" w14:textId="77777777" w:rsidR="00FD6AFE" w:rsidRDefault="004C31E9">
      <w:pPr>
        <w:sectPr w:rsidR="00FD6AFE">
          <w:pgSz w:w="12240" w:h="15840"/>
          <w:pgMar w:top="1418" w:right="1701" w:bottom="1418" w:left="1701" w:header="709" w:footer="709" w:gutter="0"/>
          <w:cols w:space="720"/>
        </w:sectPr>
      </w:pPr>
      <w:r>
        <w:t xml:space="preserve">Fuente: </w:t>
      </w:r>
      <w:r>
        <w:rPr>
          <w:b/>
        </w:rPr>
        <w:t>Elaborado por los autores.</w:t>
      </w:r>
    </w:p>
    <w:p w14:paraId="24074079" w14:textId="77777777" w:rsidR="00FD6AFE" w:rsidRDefault="004C31E9">
      <w:pPr>
        <w:pStyle w:val="Ttulo2"/>
      </w:pPr>
      <w:bookmarkStart w:id="109" w:name="_Toc137844760"/>
      <w:r>
        <w:lastRenderedPageBreak/>
        <w:t xml:space="preserve">4.2 Identificación de las necesidades administrativas y financieras más frecuentes en las </w:t>
      </w:r>
      <w:r w:rsidR="005B0605">
        <w:t>MIPYMES</w:t>
      </w:r>
      <w:r>
        <w:t>.</w:t>
      </w:r>
      <w:bookmarkEnd w:id="109"/>
    </w:p>
    <w:p w14:paraId="45411F66" w14:textId="77777777" w:rsidR="00FD6AFE" w:rsidRDefault="004C31E9">
      <w:r>
        <w:t>De acuerdo a los resultados obtenidos mediante las encuestas aplicadas, se logró identificar diversas necesidades Administrativas y Financieras que frecuentan en las MIPYMES. Entre ellas se encuentran las siguientes:</w:t>
      </w:r>
    </w:p>
    <w:p w14:paraId="6E5E63CB" w14:textId="77777777" w:rsidR="00FD6AFE" w:rsidRDefault="004C31E9">
      <w:pPr>
        <w:rPr>
          <w:b/>
        </w:rPr>
      </w:pPr>
      <w:r>
        <w:rPr>
          <w:b/>
        </w:rPr>
        <w:t>Frecuencia de uso de Programas Gubernamentales.</w:t>
      </w:r>
    </w:p>
    <w:p w14:paraId="3627577C" w14:textId="77777777" w:rsidR="00FD6AFE" w:rsidRDefault="004C31E9">
      <w:r>
        <w:t>Con un resultado de 73.5%, las MIPYMES encuestadas optaron que NUNCA han contado con Programas Gubernamentales como financiamiento. Es probable que no conozcan los beneficios de estos programas y cómo poder acceder a estos.</w:t>
      </w:r>
    </w:p>
    <w:p w14:paraId="1E5409E3" w14:textId="77777777" w:rsidR="00FD6AFE" w:rsidRDefault="004C31E9">
      <w:pPr>
        <w:rPr>
          <w:b/>
        </w:rPr>
      </w:pPr>
      <w:r>
        <w:rPr>
          <w:b/>
        </w:rPr>
        <w:t>Frecuencia en limitaciones en la Fijación de Precios.</w:t>
      </w:r>
    </w:p>
    <w:p w14:paraId="190C1B24" w14:textId="77777777" w:rsidR="00FD6AFE" w:rsidRDefault="004C31E9">
      <w:r>
        <w:t>El 44.2% de las MIPYMES encuestadas afirmaron enfrentar limitaciones en la fijación de precios. Lo cual quiere decir que es un desafío común para muchas empresas y puede tener un impacto significativo en su rentabilidad y competitividad.</w:t>
      </w:r>
    </w:p>
    <w:p w14:paraId="0079E71C" w14:textId="77777777" w:rsidR="00FD6AFE" w:rsidRDefault="004C31E9">
      <w:pPr>
        <w:rPr>
          <w:b/>
        </w:rPr>
      </w:pPr>
      <w:r>
        <w:rPr>
          <w:b/>
        </w:rPr>
        <w:t>Frecuencia de Capacitaciones en Herramientas Administrativas y Financieras.</w:t>
      </w:r>
    </w:p>
    <w:p w14:paraId="5FA3C508" w14:textId="77777777" w:rsidR="00FD6AFE" w:rsidRDefault="004C31E9">
      <w:r>
        <w:t xml:space="preserve">Con un resultado del 47%, las MIPYMES encuestadas informaron recibir capacitaciones en herramientas administrativas y financieras rara vez o nunca. </w:t>
      </w:r>
    </w:p>
    <w:p w14:paraId="28CAB606" w14:textId="77777777" w:rsidR="00FD6AFE" w:rsidRDefault="004C31E9">
      <w:r>
        <w:t>Esto indica que estas empresas tienen un nivel de conocimiento limitado en estas áreas, lo que puede afectar su eficiencia Administrativa y Financiera.</w:t>
      </w:r>
    </w:p>
    <w:p w14:paraId="03B5DBA0" w14:textId="77777777" w:rsidR="00FD6AFE" w:rsidRDefault="004C31E9">
      <w:pPr>
        <w:rPr>
          <w:b/>
        </w:rPr>
      </w:pPr>
      <w:r>
        <w:rPr>
          <w:b/>
        </w:rPr>
        <w:t>Realización de algún tipo de Estado Financiero.</w:t>
      </w:r>
    </w:p>
    <w:p w14:paraId="72B73BA0" w14:textId="77777777" w:rsidR="00FD6AFE" w:rsidRDefault="004C31E9">
      <w:r>
        <w:t>El 41.2% de las MIPYMES encuestadas no cuentan con ningún estado financiero, lo cual puede perjudicar sus finanzas.</w:t>
      </w:r>
    </w:p>
    <w:p w14:paraId="7A77534C" w14:textId="77777777" w:rsidR="00FD6AFE" w:rsidRDefault="004C31E9">
      <w:pPr>
        <w:rPr>
          <w:b/>
        </w:rPr>
      </w:pPr>
      <w:r>
        <w:rPr>
          <w:b/>
        </w:rPr>
        <w:t>Sistema digital para Operaciones Financieras y Administrativas.</w:t>
      </w:r>
    </w:p>
    <w:p w14:paraId="4EC37349" w14:textId="77777777" w:rsidR="00FD6AFE" w:rsidRDefault="004C31E9">
      <w:r>
        <w:t xml:space="preserve">Se obtuvo un resultado de 26.5% en que los encuestados respondió que no cuenta con ningún sistema digital para realizar operaciones financieras y administrativas. Esto puede significar una desventaja competitiva en el mercado actual ya que indica </w:t>
      </w:r>
      <w:r>
        <w:lastRenderedPageBreak/>
        <w:t>que más de una cuarta parte de los encuestados no están utilizando herramientas digitales.</w:t>
      </w:r>
    </w:p>
    <w:p w14:paraId="3B2A87EB" w14:textId="77777777" w:rsidR="00FD6AFE" w:rsidRDefault="004C31E9">
      <w:pPr>
        <w:rPr>
          <w:b/>
        </w:rPr>
      </w:pPr>
      <w:r>
        <w:rPr>
          <w:b/>
        </w:rPr>
        <w:t>Tipos de limitaciones del Compromiso del Personal.</w:t>
      </w:r>
    </w:p>
    <w:p w14:paraId="69AD1863" w14:textId="77777777" w:rsidR="00FD6AFE" w:rsidRDefault="004C31E9">
      <w:r>
        <w:t>Con un resultado de 38.2% consideran que la motivación es la principal limitación en el compromiso de su personal. El segundo tipo de limitación más común es la lealtad, con un 20.6% de las respuestas</w:t>
      </w:r>
    </w:p>
    <w:p w14:paraId="308D7BE3" w14:textId="77777777" w:rsidR="00FD6AFE" w:rsidRDefault="004C31E9">
      <w:pPr>
        <w:rPr>
          <w:b/>
        </w:rPr>
      </w:pPr>
      <w:r>
        <w:rPr>
          <w:b/>
        </w:rPr>
        <w:t xml:space="preserve">Limitación de la motivación. </w:t>
      </w:r>
    </w:p>
    <w:p w14:paraId="3ED678D9" w14:textId="77777777" w:rsidR="00FD6AFE" w:rsidRDefault="004C31E9">
      <w:r>
        <w:t>El 41.2% de los resultados muestran que la mayoría de los encuestados consideran que los beneficios no salariales son una limitación importante en la motivación de los colaboradores, seguido por el incentivo salarial un 38,2%. Se sugiere que los empleadores deberían considerar ofrecer beneficios no salariales y mejorar los incentivos salariales para mejorar la motivación de sus colaboradores.</w:t>
      </w:r>
    </w:p>
    <w:p w14:paraId="44E6FE50" w14:textId="77777777" w:rsidR="00FD6AFE" w:rsidRDefault="004C31E9">
      <w:pPr>
        <w:rPr>
          <w:b/>
        </w:rPr>
      </w:pPr>
      <w:r>
        <w:rPr>
          <w:b/>
        </w:rPr>
        <w:t>Limitaciones Financieras.</w:t>
      </w:r>
    </w:p>
    <w:p w14:paraId="6CB728F6" w14:textId="77777777" w:rsidR="00FD6AFE" w:rsidRDefault="004C31E9">
      <w:r>
        <w:t>Se obtuvo un resultado de 32.4% en que las MIPYMES cuentan con Falta de Conocimientos Financieros, lo cual puede influir de manera negativa en sus flujos de efectivo.</w:t>
      </w:r>
    </w:p>
    <w:p w14:paraId="49AB66C5" w14:textId="77777777" w:rsidR="00FD6AFE" w:rsidRDefault="00FD6AFE">
      <w:pPr>
        <w:pStyle w:val="Ttulo2"/>
      </w:pPr>
    </w:p>
    <w:p w14:paraId="4F9261B7" w14:textId="77777777" w:rsidR="00FD6AFE" w:rsidRDefault="00FD6AFE"/>
    <w:p w14:paraId="3DBB94A1" w14:textId="77777777" w:rsidR="00FD6AFE" w:rsidRDefault="00FD6AFE"/>
    <w:p w14:paraId="6041B496" w14:textId="77777777" w:rsidR="00FD6AFE" w:rsidRDefault="00FD6AFE"/>
    <w:p w14:paraId="53B9BF00" w14:textId="77777777" w:rsidR="00FD6AFE" w:rsidRDefault="00FD6AFE"/>
    <w:p w14:paraId="17E13B0B" w14:textId="77777777" w:rsidR="00FD6AFE" w:rsidRDefault="00FD6AFE"/>
    <w:p w14:paraId="36A2D8E2" w14:textId="77777777" w:rsidR="00FD6AFE" w:rsidRDefault="00FD6AFE"/>
    <w:p w14:paraId="20671F4F" w14:textId="77777777" w:rsidR="00FD6AFE" w:rsidRDefault="00FD6AFE"/>
    <w:p w14:paraId="2F28DEEF" w14:textId="77777777" w:rsidR="00FD6AFE" w:rsidRDefault="00FD6AFE"/>
    <w:p w14:paraId="4DFD4A5E" w14:textId="77777777" w:rsidR="00FD6AFE" w:rsidRDefault="004C31E9">
      <w:pPr>
        <w:pStyle w:val="Ttulo2"/>
      </w:pPr>
      <w:bookmarkStart w:id="110" w:name="_Toc137844761"/>
      <w:r>
        <w:lastRenderedPageBreak/>
        <w:t>4.3 Programa de capacitación a las MIPYMES.</w:t>
      </w:r>
      <w:bookmarkEnd w:id="110"/>
      <w:r>
        <w:t xml:space="preserve"> </w:t>
      </w:r>
    </w:p>
    <w:p w14:paraId="091AE64C" w14:textId="77777777" w:rsidR="00FD6AFE" w:rsidRDefault="004C31E9">
      <w:r>
        <w:t>En este acápite se realizó los programas de capacitación que tuvieron más incidencia de acuerdo al análisis de resultados de los objetivos uno y dos.  Estos programas tendrán la siguiente estructura: tema de la capacitación, introducción de lo que aborda la capacitación, contenido a abordar, habilidad que se pretende adquirir y objetivo de la capacitación.  Los temas de capacitación se ordenarán de acuerdo a la calificación obtenida en los análisis de resultados.</w:t>
      </w:r>
    </w:p>
    <w:p w14:paraId="6801A588" w14:textId="77777777" w:rsidR="00FD6AFE" w:rsidRDefault="004C31E9">
      <w:pPr>
        <w:rPr>
          <w:b/>
          <w:color w:val="000000"/>
          <w:u w:val="single"/>
        </w:rPr>
      </w:pPr>
      <w:r>
        <w:rPr>
          <w:b/>
          <w:color w:val="000000"/>
          <w:u w:val="single"/>
        </w:rPr>
        <w:t>FINANZAS BÁSICAS EN LAS MIPYMES.</w:t>
      </w:r>
    </w:p>
    <w:p w14:paraId="22384DE4" w14:textId="77777777" w:rsidR="00FD6AFE" w:rsidRDefault="004C31E9">
      <w:pPr>
        <w:rPr>
          <w:color w:val="000000"/>
        </w:rPr>
      </w:pPr>
      <w:r>
        <w:rPr>
          <w:color w:val="000000"/>
        </w:rPr>
        <w:t xml:space="preserve">Siendo el correcto manejo de las finanzas la garantía de crecimiento de las empresas, es necesario conocer los aspectos básicos para el correcto desarrollo de las operaciones. Además, permite detectar aquellos que no está aportando en la generación de utilidades. </w:t>
      </w:r>
    </w:p>
    <w:p w14:paraId="6510E47D" w14:textId="77777777" w:rsidR="009E3524" w:rsidRPr="000865C9" w:rsidRDefault="009E3524" w:rsidP="000865C9">
      <w:pPr>
        <w:rPr>
          <w:b/>
          <w:color w:val="000000"/>
        </w:rPr>
      </w:pPr>
      <w:bookmarkStart w:id="111" w:name="_Toc136185595"/>
      <w:r w:rsidRPr="000865C9">
        <w:rPr>
          <w:b/>
        </w:rPr>
        <w:t xml:space="preserve">Tabla </w:t>
      </w:r>
      <w:r w:rsidRPr="000865C9">
        <w:rPr>
          <w:b/>
        </w:rPr>
        <w:fldChar w:fldCharType="begin"/>
      </w:r>
      <w:r w:rsidRPr="000865C9">
        <w:rPr>
          <w:b/>
        </w:rPr>
        <w:instrText xml:space="preserve"> SEQ Tabla \* ARABIC </w:instrText>
      </w:r>
      <w:r w:rsidRPr="000865C9">
        <w:rPr>
          <w:b/>
        </w:rPr>
        <w:fldChar w:fldCharType="separate"/>
      </w:r>
      <w:r w:rsidR="006F6187">
        <w:rPr>
          <w:b/>
          <w:noProof/>
        </w:rPr>
        <w:t>7</w:t>
      </w:r>
      <w:r w:rsidRPr="000865C9">
        <w:rPr>
          <w:b/>
        </w:rPr>
        <w:fldChar w:fldCharType="end"/>
      </w:r>
      <w:r w:rsidR="000865C9" w:rsidRPr="000865C9">
        <w:rPr>
          <w:b/>
        </w:rPr>
        <w:t>.</w:t>
      </w:r>
      <w:bookmarkEnd w:id="111"/>
    </w:p>
    <w:p w14:paraId="541A863F" w14:textId="77777777" w:rsidR="00FD6AFE" w:rsidRDefault="004C31E9">
      <w:pPr>
        <w:pBdr>
          <w:top w:val="nil"/>
          <w:left w:val="nil"/>
          <w:bottom w:val="nil"/>
          <w:right w:val="nil"/>
          <w:between w:val="nil"/>
        </w:pBdr>
        <w:spacing w:after="200" w:line="240" w:lineRule="auto"/>
        <w:rPr>
          <w:b/>
          <w:color w:val="000000"/>
        </w:rPr>
      </w:pPr>
      <w:r>
        <w:rPr>
          <w:b/>
          <w:color w:val="000000"/>
        </w:rPr>
        <w:t>Contenido capacitación</w:t>
      </w:r>
      <w:r>
        <w:rPr>
          <w:i/>
          <w:color w:val="000000"/>
        </w:rPr>
        <w:t xml:space="preserve"> </w:t>
      </w:r>
      <w:r>
        <w:rPr>
          <w:b/>
          <w:color w:val="000000"/>
        </w:rPr>
        <w:t>finanzas básicas en las MIPYMES</w:t>
      </w:r>
    </w:p>
    <w:tbl>
      <w:tblPr>
        <w:tblStyle w:val="afff5"/>
        <w:tblW w:w="8838" w:type="dxa"/>
        <w:tblInd w:w="-113"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666666"/>
        </w:tblBorders>
        <w:tblLayout w:type="fixed"/>
        <w:tblLook w:val="04A0" w:firstRow="1" w:lastRow="0" w:firstColumn="1" w:lastColumn="0" w:noHBand="0" w:noVBand="1"/>
      </w:tblPr>
      <w:tblGrid>
        <w:gridCol w:w="7360"/>
        <w:gridCol w:w="1478"/>
      </w:tblGrid>
      <w:tr w:rsidR="00FD6AFE" w14:paraId="59088852" w14:textId="77777777" w:rsidTr="00FD6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0" w:type="dxa"/>
          </w:tcPr>
          <w:p w14:paraId="189CFBE0" w14:textId="77777777" w:rsidR="00FD6AFE" w:rsidRDefault="004C31E9">
            <w:pPr>
              <w:jc w:val="center"/>
              <w:rPr>
                <w:color w:val="000000"/>
              </w:rPr>
            </w:pPr>
            <w:r>
              <w:rPr>
                <w:color w:val="000000"/>
              </w:rPr>
              <w:t>Tema</w:t>
            </w:r>
          </w:p>
        </w:tc>
        <w:tc>
          <w:tcPr>
            <w:tcW w:w="1478" w:type="dxa"/>
          </w:tcPr>
          <w:p w14:paraId="597783CF" w14:textId="77777777" w:rsidR="00FD6AFE" w:rsidRDefault="004C31E9">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Horas</w:t>
            </w:r>
          </w:p>
        </w:tc>
      </w:tr>
      <w:tr w:rsidR="00FD6AFE" w14:paraId="1689CB46"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0" w:type="dxa"/>
          </w:tcPr>
          <w:p w14:paraId="37628FC0" w14:textId="77777777" w:rsidR="00FD6AFE" w:rsidRDefault="004C31E9">
            <w:pPr>
              <w:jc w:val="center"/>
              <w:rPr>
                <w:color w:val="000000"/>
              </w:rPr>
            </w:pPr>
            <w:r>
              <w:rPr>
                <w:color w:val="000000"/>
              </w:rPr>
              <w:t>Análisis económico de las micro, pequeñas y medianas empresas y su aporte a la economía del país</w:t>
            </w:r>
          </w:p>
        </w:tc>
        <w:tc>
          <w:tcPr>
            <w:tcW w:w="1478" w:type="dxa"/>
          </w:tcPr>
          <w:p w14:paraId="5B318A0C"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5887D4E9" w14:textId="77777777" w:rsidTr="00FD6AFE">
        <w:tc>
          <w:tcPr>
            <w:cnfStyle w:val="001000000000" w:firstRow="0" w:lastRow="0" w:firstColumn="1" w:lastColumn="0" w:oddVBand="0" w:evenVBand="0" w:oddHBand="0" w:evenHBand="0" w:firstRowFirstColumn="0" w:firstRowLastColumn="0" w:lastRowFirstColumn="0" w:lastRowLastColumn="0"/>
            <w:tcW w:w="7360" w:type="dxa"/>
          </w:tcPr>
          <w:p w14:paraId="3F47F8E6" w14:textId="77777777" w:rsidR="00FD6AFE" w:rsidRDefault="004C31E9">
            <w:pPr>
              <w:jc w:val="center"/>
              <w:rPr>
                <w:color w:val="000000"/>
              </w:rPr>
            </w:pPr>
            <w:r>
              <w:rPr>
                <w:color w:val="000000"/>
              </w:rPr>
              <w:t>Tipos de financiamiento</w:t>
            </w:r>
          </w:p>
        </w:tc>
        <w:tc>
          <w:tcPr>
            <w:tcW w:w="1478" w:type="dxa"/>
          </w:tcPr>
          <w:p w14:paraId="4724596F"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2EC2CBA3"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0" w:type="dxa"/>
          </w:tcPr>
          <w:p w14:paraId="6DFFC376" w14:textId="77777777" w:rsidR="00FD6AFE" w:rsidRDefault="004C31E9">
            <w:pPr>
              <w:jc w:val="center"/>
              <w:rPr>
                <w:color w:val="000000"/>
              </w:rPr>
            </w:pPr>
            <w:r>
              <w:rPr>
                <w:color w:val="000000"/>
              </w:rPr>
              <w:t>Programas gubernamentales</w:t>
            </w:r>
          </w:p>
        </w:tc>
        <w:tc>
          <w:tcPr>
            <w:tcW w:w="1478" w:type="dxa"/>
          </w:tcPr>
          <w:p w14:paraId="07FA7763"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0.5</w:t>
            </w:r>
          </w:p>
        </w:tc>
      </w:tr>
      <w:tr w:rsidR="00FD6AFE" w14:paraId="5B346D46" w14:textId="77777777" w:rsidTr="00FD6AFE">
        <w:tc>
          <w:tcPr>
            <w:cnfStyle w:val="001000000000" w:firstRow="0" w:lastRow="0" w:firstColumn="1" w:lastColumn="0" w:oddVBand="0" w:evenVBand="0" w:oddHBand="0" w:evenHBand="0" w:firstRowFirstColumn="0" w:firstRowLastColumn="0" w:lastRowFirstColumn="0" w:lastRowLastColumn="0"/>
            <w:tcW w:w="7360" w:type="dxa"/>
          </w:tcPr>
          <w:p w14:paraId="020AE850" w14:textId="77777777" w:rsidR="00FD6AFE" w:rsidRDefault="004C31E9">
            <w:pPr>
              <w:jc w:val="center"/>
              <w:rPr>
                <w:color w:val="000000"/>
              </w:rPr>
            </w:pPr>
            <w:r>
              <w:rPr>
                <w:color w:val="000000"/>
              </w:rPr>
              <w:t>Financiamiento en las micro, pequeñas y medianas empresas</w:t>
            </w:r>
          </w:p>
        </w:tc>
        <w:tc>
          <w:tcPr>
            <w:tcW w:w="1478" w:type="dxa"/>
          </w:tcPr>
          <w:p w14:paraId="777EEC19"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FD6AFE" w14:paraId="6BA87C6E"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0" w:type="dxa"/>
          </w:tcPr>
          <w:p w14:paraId="05510075" w14:textId="77777777" w:rsidR="00FD6AFE" w:rsidRDefault="004C31E9">
            <w:pPr>
              <w:jc w:val="center"/>
              <w:rPr>
                <w:color w:val="000000"/>
              </w:rPr>
            </w:pPr>
            <w:r>
              <w:rPr>
                <w:color w:val="000000"/>
              </w:rPr>
              <w:t>Inversiones</w:t>
            </w:r>
          </w:p>
        </w:tc>
        <w:tc>
          <w:tcPr>
            <w:tcW w:w="1478" w:type="dxa"/>
          </w:tcPr>
          <w:p w14:paraId="0F8B3CCF"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23EB84AD" w14:textId="77777777" w:rsidTr="00FD6AFE">
        <w:tc>
          <w:tcPr>
            <w:cnfStyle w:val="001000000000" w:firstRow="0" w:lastRow="0" w:firstColumn="1" w:lastColumn="0" w:oddVBand="0" w:evenVBand="0" w:oddHBand="0" w:evenHBand="0" w:firstRowFirstColumn="0" w:firstRowLastColumn="0" w:lastRowFirstColumn="0" w:lastRowLastColumn="0"/>
            <w:tcW w:w="7360" w:type="dxa"/>
          </w:tcPr>
          <w:p w14:paraId="39BA80BF" w14:textId="77777777" w:rsidR="00FD6AFE" w:rsidRDefault="004C31E9">
            <w:pPr>
              <w:jc w:val="center"/>
              <w:rPr>
                <w:color w:val="000000"/>
              </w:rPr>
            </w:pPr>
            <w:r>
              <w:rPr>
                <w:color w:val="000000"/>
              </w:rPr>
              <w:t>Cómo administrar el riesgo de la inversión</w:t>
            </w:r>
          </w:p>
        </w:tc>
        <w:tc>
          <w:tcPr>
            <w:tcW w:w="1478" w:type="dxa"/>
          </w:tcPr>
          <w:p w14:paraId="42E9F1BC"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020AFC27"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0" w:type="dxa"/>
          </w:tcPr>
          <w:p w14:paraId="1D4DB059" w14:textId="77777777" w:rsidR="00FD6AFE" w:rsidRDefault="004C31E9">
            <w:pPr>
              <w:jc w:val="center"/>
              <w:rPr>
                <w:color w:val="000000"/>
              </w:rPr>
            </w:pPr>
            <w:r>
              <w:rPr>
                <w:color w:val="000000"/>
              </w:rPr>
              <w:t>Declaración de impuestos</w:t>
            </w:r>
          </w:p>
        </w:tc>
        <w:tc>
          <w:tcPr>
            <w:tcW w:w="1478" w:type="dxa"/>
          </w:tcPr>
          <w:p w14:paraId="48731575"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1.5</w:t>
            </w:r>
          </w:p>
        </w:tc>
      </w:tr>
      <w:tr w:rsidR="00FD6AFE" w14:paraId="1FEB0FDC" w14:textId="77777777" w:rsidTr="00FD6AFE">
        <w:tc>
          <w:tcPr>
            <w:cnfStyle w:val="001000000000" w:firstRow="0" w:lastRow="0" w:firstColumn="1" w:lastColumn="0" w:oddVBand="0" w:evenVBand="0" w:oddHBand="0" w:evenHBand="0" w:firstRowFirstColumn="0" w:firstRowLastColumn="0" w:lastRowFirstColumn="0" w:lastRowLastColumn="0"/>
            <w:tcW w:w="7360" w:type="dxa"/>
          </w:tcPr>
          <w:p w14:paraId="7A78250D" w14:textId="77777777" w:rsidR="00FD6AFE" w:rsidRDefault="004C31E9">
            <w:pPr>
              <w:jc w:val="center"/>
              <w:rPr>
                <w:color w:val="000000"/>
              </w:rPr>
            </w:pPr>
            <w:r>
              <w:rPr>
                <w:color w:val="000000"/>
              </w:rPr>
              <w:t>Total de horas de capacitación</w:t>
            </w:r>
          </w:p>
        </w:tc>
        <w:tc>
          <w:tcPr>
            <w:tcW w:w="1478" w:type="dxa"/>
          </w:tcPr>
          <w:p w14:paraId="6E326F77"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r>
    </w:tbl>
    <w:p w14:paraId="17CC267E" w14:textId="77777777" w:rsidR="00FD6AFE" w:rsidRDefault="004C31E9">
      <w:pPr>
        <w:spacing w:after="200"/>
        <w:rPr>
          <w:b/>
          <w:color w:val="000000"/>
        </w:rPr>
      </w:pPr>
      <w:r>
        <w:rPr>
          <w:b/>
        </w:rPr>
        <w:t>Fuente: Elaborado por los autores.</w:t>
      </w:r>
    </w:p>
    <w:p w14:paraId="0DED72C3" w14:textId="77777777" w:rsidR="00FD6AFE" w:rsidRDefault="004C31E9">
      <w:pPr>
        <w:rPr>
          <w:b/>
          <w:color w:val="000000"/>
        </w:rPr>
      </w:pPr>
      <w:r>
        <w:rPr>
          <w:b/>
          <w:color w:val="000000"/>
        </w:rPr>
        <w:t xml:space="preserve">Habilidades que se </w:t>
      </w:r>
      <w:r>
        <w:rPr>
          <w:b/>
        </w:rPr>
        <w:t>adquieren</w:t>
      </w:r>
      <w:r>
        <w:rPr>
          <w:b/>
          <w:color w:val="000000"/>
        </w:rPr>
        <w:t xml:space="preserve"> en el curso.</w:t>
      </w:r>
    </w:p>
    <w:p w14:paraId="69586526" w14:textId="77777777" w:rsidR="00FD6AFE" w:rsidRDefault="004C31E9">
      <w:pPr>
        <w:rPr>
          <w:color w:val="000000"/>
        </w:rPr>
      </w:pPr>
      <w:r>
        <w:rPr>
          <w:color w:val="000000"/>
        </w:rPr>
        <w:t xml:space="preserve">Las habilidades que se pretende adquirir en este curso son la intuición para invertir correctamente, análisis lógico de los tipos de financiamiento presentado de acuerdo a plazos e intereses, habilidad numérica para resolver casos financieros que se presenten y sentido común para administrar el riesgo bajo premisas </w:t>
      </w:r>
      <w:bookmarkStart w:id="112" w:name="_Hlk139292128"/>
      <w:r>
        <w:rPr>
          <w:color w:val="000000"/>
        </w:rPr>
        <w:t>numéricas.</w:t>
      </w:r>
    </w:p>
    <w:p w14:paraId="7F2D597D" w14:textId="77777777" w:rsidR="00FD6AFE" w:rsidRDefault="004C31E9">
      <w:pPr>
        <w:rPr>
          <w:b/>
        </w:rPr>
      </w:pPr>
      <w:r>
        <w:rPr>
          <w:b/>
        </w:rPr>
        <w:lastRenderedPageBreak/>
        <w:t>Objetivo.</w:t>
      </w:r>
    </w:p>
    <w:p w14:paraId="09CF05D4" w14:textId="77777777" w:rsidR="00FD6AFE" w:rsidRDefault="004C31E9">
      <w:r>
        <w:t>Conocer las operaciones básicas en las finanzas en las micro pequeñas y medianas empresas de tal manera que los gerentes o dueños de empresas puedan tomar decisiones de manera racional y con soporte numérico.</w:t>
      </w:r>
    </w:p>
    <w:p w14:paraId="661F3B67" w14:textId="77777777" w:rsidR="00FD6AFE" w:rsidRDefault="00FD6AFE">
      <w:pPr>
        <w:rPr>
          <w:b/>
          <w:u w:val="single"/>
        </w:rPr>
      </w:pPr>
    </w:p>
    <w:p w14:paraId="5736D0C2" w14:textId="77777777" w:rsidR="00FD6AFE" w:rsidRDefault="00FD6AFE">
      <w:pPr>
        <w:rPr>
          <w:b/>
          <w:u w:val="single"/>
        </w:rPr>
      </w:pPr>
    </w:p>
    <w:p w14:paraId="6CF3835B" w14:textId="77777777" w:rsidR="00FD6AFE" w:rsidRDefault="00FD6AFE">
      <w:pPr>
        <w:rPr>
          <w:b/>
          <w:u w:val="single"/>
        </w:rPr>
      </w:pPr>
    </w:p>
    <w:p w14:paraId="550334F1" w14:textId="77777777" w:rsidR="00FD6AFE" w:rsidRDefault="00FD6AFE">
      <w:pPr>
        <w:rPr>
          <w:b/>
          <w:u w:val="single"/>
        </w:rPr>
      </w:pPr>
    </w:p>
    <w:p w14:paraId="7712D731" w14:textId="77777777" w:rsidR="00FD6AFE" w:rsidRDefault="00FD6AFE">
      <w:pPr>
        <w:rPr>
          <w:b/>
          <w:u w:val="single"/>
        </w:rPr>
      </w:pPr>
    </w:p>
    <w:p w14:paraId="28D6643E" w14:textId="77777777" w:rsidR="00FD6AFE" w:rsidRDefault="00FD6AFE">
      <w:pPr>
        <w:rPr>
          <w:b/>
          <w:u w:val="single"/>
        </w:rPr>
      </w:pPr>
    </w:p>
    <w:p w14:paraId="43D078AA" w14:textId="77777777" w:rsidR="00FD6AFE" w:rsidRDefault="00FD6AFE">
      <w:pPr>
        <w:rPr>
          <w:b/>
          <w:u w:val="single"/>
        </w:rPr>
      </w:pPr>
    </w:p>
    <w:p w14:paraId="2FB1D8F1" w14:textId="77777777" w:rsidR="00FD6AFE" w:rsidRDefault="00FD6AFE">
      <w:pPr>
        <w:rPr>
          <w:b/>
          <w:u w:val="single"/>
        </w:rPr>
      </w:pPr>
    </w:p>
    <w:p w14:paraId="54DC5E74" w14:textId="77777777" w:rsidR="00FD6AFE" w:rsidRDefault="00FD6AFE">
      <w:pPr>
        <w:rPr>
          <w:b/>
          <w:u w:val="single"/>
        </w:rPr>
      </w:pPr>
    </w:p>
    <w:p w14:paraId="25207E3B" w14:textId="77777777" w:rsidR="00FD6AFE" w:rsidRDefault="00FD6AFE">
      <w:pPr>
        <w:rPr>
          <w:b/>
          <w:u w:val="single"/>
        </w:rPr>
      </w:pPr>
    </w:p>
    <w:p w14:paraId="6A975B19" w14:textId="77777777" w:rsidR="00FD6AFE" w:rsidRDefault="00FD6AFE">
      <w:pPr>
        <w:rPr>
          <w:b/>
          <w:u w:val="single"/>
        </w:rPr>
      </w:pPr>
    </w:p>
    <w:p w14:paraId="4B8EBABA" w14:textId="77777777" w:rsidR="00FD6AFE" w:rsidRDefault="00FD6AFE">
      <w:pPr>
        <w:rPr>
          <w:b/>
          <w:u w:val="single"/>
        </w:rPr>
      </w:pPr>
    </w:p>
    <w:p w14:paraId="3D9E59F2" w14:textId="77777777" w:rsidR="00FD6AFE" w:rsidRDefault="00FD6AFE">
      <w:pPr>
        <w:rPr>
          <w:b/>
          <w:u w:val="single"/>
        </w:rPr>
      </w:pPr>
    </w:p>
    <w:p w14:paraId="7EED73B9" w14:textId="77777777" w:rsidR="00FD6AFE" w:rsidRDefault="00FD6AFE">
      <w:pPr>
        <w:rPr>
          <w:b/>
          <w:u w:val="single"/>
        </w:rPr>
      </w:pPr>
    </w:p>
    <w:p w14:paraId="767D861A" w14:textId="77777777" w:rsidR="00FD6AFE" w:rsidRDefault="00FD6AFE">
      <w:pPr>
        <w:rPr>
          <w:b/>
          <w:u w:val="single"/>
        </w:rPr>
      </w:pPr>
    </w:p>
    <w:p w14:paraId="488E8410" w14:textId="77777777" w:rsidR="00753ECC" w:rsidRDefault="00753ECC">
      <w:pPr>
        <w:rPr>
          <w:b/>
          <w:u w:val="single"/>
        </w:rPr>
      </w:pPr>
    </w:p>
    <w:p w14:paraId="1E6D33F4" w14:textId="77777777" w:rsidR="00753ECC" w:rsidRDefault="00753ECC">
      <w:pPr>
        <w:rPr>
          <w:b/>
          <w:u w:val="single"/>
        </w:rPr>
      </w:pPr>
    </w:p>
    <w:p w14:paraId="5E6EDED2" w14:textId="77777777" w:rsidR="00753ECC" w:rsidRDefault="00753ECC">
      <w:pPr>
        <w:rPr>
          <w:b/>
          <w:u w:val="single"/>
        </w:rPr>
      </w:pPr>
    </w:p>
    <w:p w14:paraId="5E670D8E" w14:textId="77777777" w:rsidR="00753ECC" w:rsidRDefault="00753ECC">
      <w:pPr>
        <w:rPr>
          <w:b/>
          <w:u w:val="single"/>
        </w:rPr>
      </w:pPr>
    </w:p>
    <w:p w14:paraId="327FF6AD" w14:textId="77777777" w:rsidR="00FD6AFE" w:rsidRDefault="004C31E9">
      <w:pPr>
        <w:rPr>
          <w:b/>
          <w:u w:val="single"/>
        </w:rPr>
      </w:pPr>
      <w:r>
        <w:rPr>
          <w:b/>
          <w:u w:val="single"/>
        </w:rPr>
        <w:lastRenderedPageBreak/>
        <w:t>FIJACIÓN DE PRECIO.</w:t>
      </w:r>
    </w:p>
    <w:p w14:paraId="72270883" w14:textId="77777777" w:rsidR="00FD6AFE" w:rsidRDefault="004C31E9">
      <w:r>
        <w:t>La fijación de precios es el proceso en el cual se estable el margen de ganancia que recibirá una empresa por alguno de sus productos o servicios ofrecidos. La base inicial del precio de venta son los costos unitarios y de distribución de los productos.</w:t>
      </w:r>
    </w:p>
    <w:p w14:paraId="5E7E763C" w14:textId="77777777" w:rsidR="000865C9" w:rsidRPr="000865C9" w:rsidRDefault="000865C9" w:rsidP="000865C9">
      <w:pPr>
        <w:rPr>
          <w:b/>
          <w:color w:val="000000"/>
        </w:rPr>
      </w:pPr>
      <w:bookmarkStart w:id="113" w:name="_Toc136185596"/>
      <w:r w:rsidRPr="000865C9">
        <w:rPr>
          <w:b/>
        </w:rPr>
        <w:t xml:space="preserve">Tabla </w:t>
      </w:r>
      <w:r w:rsidRPr="000865C9">
        <w:rPr>
          <w:b/>
        </w:rPr>
        <w:fldChar w:fldCharType="begin"/>
      </w:r>
      <w:r w:rsidRPr="000865C9">
        <w:rPr>
          <w:b/>
        </w:rPr>
        <w:instrText xml:space="preserve"> SEQ Tabla \* ARABIC </w:instrText>
      </w:r>
      <w:r w:rsidRPr="000865C9">
        <w:rPr>
          <w:b/>
        </w:rPr>
        <w:fldChar w:fldCharType="separate"/>
      </w:r>
      <w:r w:rsidR="006F6187">
        <w:rPr>
          <w:b/>
          <w:noProof/>
        </w:rPr>
        <w:t>8</w:t>
      </w:r>
      <w:r w:rsidRPr="000865C9">
        <w:rPr>
          <w:b/>
        </w:rPr>
        <w:fldChar w:fldCharType="end"/>
      </w:r>
      <w:r w:rsidRPr="000865C9">
        <w:rPr>
          <w:b/>
        </w:rPr>
        <w:t>.</w:t>
      </w:r>
      <w:bookmarkEnd w:id="113"/>
    </w:p>
    <w:p w14:paraId="348AC453" w14:textId="77777777" w:rsidR="00FD6AFE" w:rsidRDefault="004C31E9">
      <w:pPr>
        <w:rPr>
          <w:b/>
          <w:color w:val="000000"/>
        </w:rPr>
      </w:pPr>
      <w:r>
        <w:rPr>
          <w:b/>
          <w:color w:val="000000"/>
        </w:rPr>
        <w:t>Contenido capacitación fijación de precio.</w:t>
      </w:r>
    </w:p>
    <w:tbl>
      <w:tblPr>
        <w:tblStyle w:val="afff6"/>
        <w:tblW w:w="8838" w:type="dxa"/>
        <w:tblInd w:w="-113"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666666"/>
        </w:tblBorders>
        <w:tblLayout w:type="fixed"/>
        <w:tblLook w:val="04A0" w:firstRow="1" w:lastRow="0" w:firstColumn="1" w:lastColumn="0" w:noHBand="0" w:noVBand="1"/>
      </w:tblPr>
      <w:tblGrid>
        <w:gridCol w:w="6895"/>
        <w:gridCol w:w="1943"/>
      </w:tblGrid>
      <w:tr w:rsidR="00FD6AFE" w14:paraId="1A908787" w14:textId="77777777" w:rsidTr="00FD6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4A9A668A" w14:textId="77777777" w:rsidR="00FD6AFE" w:rsidRDefault="004C31E9">
            <w:pPr>
              <w:jc w:val="center"/>
              <w:rPr>
                <w:color w:val="000000"/>
              </w:rPr>
            </w:pPr>
            <w:r>
              <w:rPr>
                <w:color w:val="000000"/>
              </w:rPr>
              <w:t>Tema</w:t>
            </w:r>
          </w:p>
        </w:tc>
        <w:tc>
          <w:tcPr>
            <w:tcW w:w="1943" w:type="dxa"/>
          </w:tcPr>
          <w:p w14:paraId="205C936D" w14:textId="77777777" w:rsidR="00FD6AFE" w:rsidRDefault="004C31E9">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Horas</w:t>
            </w:r>
          </w:p>
        </w:tc>
      </w:tr>
      <w:tr w:rsidR="00FD6AFE" w14:paraId="7E85536F"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35AC1219" w14:textId="77777777" w:rsidR="00FD6AFE" w:rsidRDefault="004C31E9">
            <w:pPr>
              <w:jc w:val="center"/>
              <w:rPr>
                <w:color w:val="000000"/>
              </w:rPr>
            </w:pPr>
            <w:r>
              <w:rPr>
                <w:color w:val="000000"/>
              </w:rPr>
              <w:t>Estudio de la competencia y sus precios</w:t>
            </w:r>
          </w:p>
        </w:tc>
        <w:tc>
          <w:tcPr>
            <w:tcW w:w="1943" w:type="dxa"/>
          </w:tcPr>
          <w:p w14:paraId="253F0A92"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793B5A71" w14:textId="77777777" w:rsidTr="00FD6AFE">
        <w:tc>
          <w:tcPr>
            <w:cnfStyle w:val="001000000000" w:firstRow="0" w:lastRow="0" w:firstColumn="1" w:lastColumn="0" w:oddVBand="0" w:evenVBand="0" w:oddHBand="0" w:evenHBand="0" w:firstRowFirstColumn="0" w:firstRowLastColumn="0" w:lastRowFirstColumn="0" w:lastRowLastColumn="0"/>
            <w:tcW w:w="6895" w:type="dxa"/>
          </w:tcPr>
          <w:p w14:paraId="5BDEC5B4" w14:textId="77777777" w:rsidR="00FD6AFE" w:rsidRDefault="004C31E9">
            <w:pPr>
              <w:jc w:val="center"/>
              <w:rPr>
                <w:color w:val="000000"/>
              </w:rPr>
            </w:pPr>
            <w:r>
              <w:rPr>
                <w:color w:val="000000"/>
              </w:rPr>
              <w:t>Definición del producto</w:t>
            </w:r>
          </w:p>
        </w:tc>
        <w:tc>
          <w:tcPr>
            <w:tcW w:w="1943" w:type="dxa"/>
          </w:tcPr>
          <w:p w14:paraId="0C537850"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5B0136B3"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7509A8E5" w14:textId="77777777" w:rsidR="00FD6AFE" w:rsidRDefault="004C31E9">
            <w:pPr>
              <w:jc w:val="center"/>
              <w:rPr>
                <w:color w:val="000000"/>
              </w:rPr>
            </w:pPr>
            <w:r>
              <w:rPr>
                <w:color w:val="000000"/>
              </w:rPr>
              <w:t>Cálculo de costos fijos y variables</w:t>
            </w:r>
          </w:p>
        </w:tc>
        <w:tc>
          <w:tcPr>
            <w:tcW w:w="1943" w:type="dxa"/>
          </w:tcPr>
          <w:p w14:paraId="0EA13F2C"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478BCA36" w14:textId="77777777" w:rsidTr="00FD6AFE">
        <w:tc>
          <w:tcPr>
            <w:cnfStyle w:val="001000000000" w:firstRow="0" w:lastRow="0" w:firstColumn="1" w:lastColumn="0" w:oddVBand="0" w:evenVBand="0" w:oddHBand="0" w:evenHBand="0" w:firstRowFirstColumn="0" w:firstRowLastColumn="0" w:lastRowFirstColumn="0" w:lastRowLastColumn="0"/>
            <w:tcW w:w="6895" w:type="dxa"/>
          </w:tcPr>
          <w:p w14:paraId="589C6850" w14:textId="77777777" w:rsidR="00FD6AFE" w:rsidRDefault="004C31E9">
            <w:pPr>
              <w:jc w:val="center"/>
              <w:rPr>
                <w:color w:val="000000"/>
              </w:rPr>
            </w:pPr>
            <w:r>
              <w:rPr>
                <w:color w:val="000000"/>
              </w:rPr>
              <w:t>Cálculo de costo unitario</w:t>
            </w:r>
          </w:p>
        </w:tc>
        <w:tc>
          <w:tcPr>
            <w:tcW w:w="1943" w:type="dxa"/>
          </w:tcPr>
          <w:p w14:paraId="035AA580"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12E902C3"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58D9419F" w14:textId="77777777" w:rsidR="00FD6AFE" w:rsidRDefault="004C31E9">
            <w:pPr>
              <w:jc w:val="center"/>
              <w:rPr>
                <w:color w:val="000000"/>
              </w:rPr>
            </w:pPr>
            <w:r>
              <w:rPr>
                <w:color w:val="000000"/>
              </w:rPr>
              <w:t>Establecimiento de margen de utilidad</w:t>
            </w:r>
          </w:p>
        </w:tc>
        <w:tc>
          <w:tcPr>
            <w:tcW w:w="1943" w:type="dxa"/>
          </w:tcPr>
          <w:p w14:paraId="21B75FF5"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574BF096" w14:textId="77777777" w:rsidTr="00FD6AFE">
        <w:tc>
          <w:tcPr>
            <w:cnfStyle w:val="001000000000" w:firstRow="0" w:lastRow="0" w:firstColumn="1" w:lastColumn="0" w:oddVBand="0" w:evenVBand="0" w:oddHBand="0" w:evenHBand="0" w:firstRowFirstColumn="0" w:firstRowLastColumn="0" w:lastRowFirstColumn="0" w:lastRowLastColumn="0"/>
            <w:tcW w:w="6895" w:type="dxa"/>
          </w:tcPr>
          <w:p w14:paraId="101BB4A1" w14:textId="77777777" w:rsidR="00FD6AFE" w:rsidRDefault="004C31E9">
            <w:pPr>
              <w:jc w:val="center"/>
              <w:rPr>
                <w:color w:val="000000"/>
              </w:rPr>
            </w:pPr>
            <w:r>
              <w:rPr>
                <w:color w:val="000000"/>
              </w:rPr>
              <w:t>Total de horas de capacitación</w:t>
            </w:r>
          </w:p>
        </w:tc>
        <w:tc>
          <w:tcPr>
            <w:tcW w:w="1943" w:type="dxa"/>
          </w:tcPr>
          <w:p w14:paraId="11ED4A66"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r>
    </w:tbl>
    <w:p w14:paraId="175999EA" w14:textId="77777777" w:rsidR="00FD6AFE" w:rsidRDefault="004C31E9">
      <w:pPr>
        <w:spacing w:after="200"/>
      </w:pPr>
      <w:r>
        <w:rPr>
          <w:b/>
        </w:rPr>
        <w:t>Fuente: Elaborado por los autores.</w:t>
      </w:r>
    </w:p>
    <w:p w14:paraId="63725D4E" w14:textId="77777777" w:rsidR="00FD6AFE" w:rsidRDefault="004C31E9">
      <w:pPr>
        <w:rPr>
          <w:b/>
        </w:rPr>
      </w:pPr>
      <w:r>
        <w:rPr>
          <w:b/>
        </w:rPr>
        <w:t xml:space="preserve">Habilidades que se adquieren en el curso. </w:t>
      </w:r>
    </w:p>
    <w:p w14:paraId="35725520" w14:textId="77777777" w:rsidR="00FD6AFE" w:rsidRDefault="004C31E9">
      <w:r>
        <w:t>Las habilidades numéricas y de análisis son adquiridas en este curso.</w:t>
      </w:r>
    </w:p>
    <w:p w14:paraId="7E3873A7" w14:textId="77777777" w:rsidR="00FD6AFE" w:rsidRDefault="004C31E9">
      <w:pPr>
        <w:rPr>
          <w:b/>
        </w:rPr>
      </w:pPr>
      <w:r>
        <w:rPr>
          <w:b/>
        </w:rPr>
        <w:t>Objetivo.</w:t>
      </w:r>
    </w:p>
    <w:p w14:paraId="56B9D55D" w14:textId="77777777" w:rsidR="00FD6AFE" w:rsidRDefault="004C31E9">
      <w:r>
        <w:t>Determinar los costos fijos y variables, costo unitario y el margen de utilidad que</w:t>
      </w:r>
    </w:p>
    <w:p w14:paraId="323B28D4" w14:textId="77777777" w:rsidR="00FD6AFE" w:rsidRDefault="00FD6AFE">
      <w:pPr>
        <w:spacing w:after="0"/>
        <w:ind w:left="720"/>
      </w:pPr>
    </w:p>
    <w:p w14:paraId="229A10E7" w14:textId="77777777" w:rsidR="00FD6AFE" w:rsidRDefault="00FD6AFE">
      <w:pPr>
        <w:spacing w:after="0"/>
        <w:ind w:left="720"/>
      </w:pPr>
    </w:p>
    <w:p w14:paraId="0B873720" w14:textId="77777777" w:rsidR="00FD6AFE" w:rsidRDefault="00FD6AFE">
      <w:pPr>
        <w:spacing w:after="0"/>
        <w:ind w:left="720"/>
      </w:pPr>
    </w:p>
    <w:p w14:paraId="5D5A8BDB" w14:textId="77777777" w:rsidR="00FD6AFE" w:rsidRDefault="00FD6AFE">
      <w:pPr>
        <w:rPr>
          <w:b/>
          <w:u w:val="single"/>
        </w:rPr>
      </w:pPr>
    </w:p>
    <w:p w14:paraId="75B44A77" w14:textId="77777777" w:rsidR="005B0605" w:rsidRDefault="005B0605">
      <w:pPr>
        <w:rPr>
          <w:b/>
          <w:u w:val="single"/>
        </w:rPr>
      </w:pPr>
    </w:p>
    <w:p w14:paraId="2099A561" w14:textId="77777777" w:rsidR="005B0605" w:rsidRDefault="005B0605">
      <w:pPr>
        <w:rPr>
          <w:b/>
          <w:u w:val="single"/>
        </w:rPr>
      </w:pPr>
    </w:p>
    <w:p w14:paraId="416A2E50" w14:textId="77777777" w:rsidR="005B0605" w:rsidRDefault="005B0605">
      <w:pPr>
        <w:rPr>
          <w:b/>
          <w:u w:val="single"/>
        </w:rPr>
      </w:pPr>
    </w:p>
    <w:p w14:paraId="217F961F" w14:textId="77777777" w:rsidR="00753ECC" w:rsidRDefault="00753ECC">
      <w:pPr>
        <w:rPr>
          <w:b/>
          <w:u w:val="single"/>
        </w:rPr>
      </w:pPr>
    </w:p>
    <w:p w14:paraId="36AEDBAF" w14:textId="77777777" w:rsidR="00753ECC" w:rsidRDefault="00753ECC">
      <w:pPr>
        <w:rPr>
          <w:b/>
          <w:u w:val="single"/>
        </w:rPr>
      </w:pPr>
    </w:p>
    <w:p w14:paraId="6D2E99CB" w14:textId="77777777" w:rsidR="00FD6AFE" w:rsidRDefault="004C31E9">
      <w:pPr>
        <w:rPr>
          <w:b/>
          <w:u w:val="single"/>
        </w:rPr>
      </w:pPr>
      <w:r>
        <w:rPr>
          <w:b/>
          <w:u w:val="single"/>
        </w:rPr>
        <w:lastRenderedPageBreak/>
        <w:t>CONTROL DE INVENTARIO.</w:t>
      </w:r>
    </w:p>
    <w:p w14:paraId="2FCEFD0E" w14:textId="77777777" w:rsidR="00FD6AFE" w:rsidRDefault="004C31E9">
      <w:r>
        <w:t>Sistema que permite que una empresa gestione las existencias que almacena. De esta forma, además de saber qué tiene, identifica cuáles productos debe mover más rápido, cuáles son los que escasean, cómo es su rotación y en cuáles invierte más recursos para su correcto almacenaje.</w:t>
      </w:r>
    </w:p>
    <w:p w14:paraId="32CEC2C0" w14:textId="77777777" w:rsidR="000865C9" w:rsidRPr="000865C9" w:rsidRDefault="000865C9" w:rsidP="000865C9">
      <w:pPr>
        <w:rPr>
          <w:b/>
          <w:color w:val="000000"/>
        </w:rPr>
      </w:pPr>
      <w:bookmarkStart w:id="114" w:name="_Toc136185597"/>
      <w:r w:rsidRPr="000865C9">
        <w:rPr>
          <w:b/>
        </w:rPr>
        <w:t xml:space="preserve">Tabla </w:t>
      </w:r>
      <w:r w:rsidRPr="000865C9">
        <w:rPr>
          <w:b/>
        </w:rPr>
        <w:fldChar w:fldCharType="begin"/>
      </w:r>
      <w:r w:rsidRPr="000865C9">
        <w:rPr>
          <w:b/>
        </w:rPr>
        <w:instrText xml:space="preserve"> SEQ Tabla \* ARABIC </w:instrText>
      </w:r>
      <w:r w:rsidRPr="000865C9">
        <w:rPr>
          <w:b/>
        </w:rPr>
        <w:fldChar w:fldCharType="separate"/>
      </w:r>
      <w:r w:rsidR="006F6187">
        <w:rPr>
          <w:b/>
          <w:noProof/>
        </w:rPr>
        <w:t>9</w:t>
      </w:r>
      <w:r w:rsidRPr="000865C9">
        <w:rPr>
          <w:b/>
        </w:rPr>
        <w:fldChar w:fldCharType="end"/>
      </w:r>
      <w:r w:rsidRPr="000865C9">
        <w:rPr>
          <w:b/>
        </w:rPr>
        <w:t>.</w:t>
      </w:r>
      <w:bookmarkEnd w:id="114"/>
    </w:p>
    <w:p w14:paraId="41121039" w14:textId="77777777" w:rsidR="00FD6AFE" w:rsidRDefault="004C31E9">
      <w:pPr>
        <w:rPr>
          <w:b/>
          <w:color w:val="000000"/>
        </w:rPr>
      </w:pPr>
      <w:r>
        <w:rPr>
          <w:b/>
          <w:color w:val="000000"/>
        </w:rPr>
        <w:t>Contenido capacitación control de inventario.</w:t>
      </w:r>
    </w:p>
    <w:tbl>
      <w:tblPr>
        <w:tblStyle w:val="afff7"/>
        <w:tblW w:w="8838" w:type="dxa"/>
        <w:tblInd w:w="-113"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666666"/>
        </w:tblBorders>
        <w:tblLayout w:type="fixed"/>
        <w:tblLook w:val="04A0" w:firstRow="1" w:lastRow="0" w:firstColumn="1" w:lastColumn="0" w:noHBand="0" w:noVBand="1"/>
      </w:tblPr>
      <w:tblGrid>
        <w:gridCol w:w="6892"/>
        <w:gridCol w:w="1946"/>
      </w:tblGrid>
      <w:tr w:rsidR="00FD6AFE" w14:paraId="4EB78A34" w14:textId="77777777" w:rsidTr="00FD6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2" w:type="dxa"/>
          </w:tcPr>
          <w:p w14:paraId="6D0537B1" w14:textId="77777777" w:rsidR="00FD6AFE" w:rsidRDefault="004C31E9">
            <w:pPr>
              <w:jc w:val="center"/>
              <w:rPr>
                <w:color w:val="000000"/>
              </w:rPr>
            </w:pPr>
            <w:r>
              <w:rPr>
                <w:color w:val="000000"/>
              </w:rPr>
              <w:t>Tema</w:t>
            </w:r>
          </w:p>
        </w:tc>
        <w:tc>
          <w:tcPr>
            <w:tcW w:w="1946" w:type="dxa"/>
          </w:tcPr>
          <w:p w14:paraId="7C366B19" w14:textId="77777777" w:rsidR="00FD6AFE" w:rsidRDefault="004C31E9">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Horas</w:t>
            </w:r>
          </w:p>
        </w:tc>
      </w:tr>
      <w:tr w:rsidR="00FD6AFE" w14:paraId="2FF9CEBA"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2" w:type="dxa"/>
          </w:tcPr>
          <w:p w14:paraId="723DCAEC" w14:textId="77777777" w:rsidR="00FD6AFE" w:rsidRDefault="004C31E9">
            <w:pPr>
              <w:jc w:val="center"/>
              <w:rPr>
                <w:color w:val="000000"/>
              </w:rPr>
            </w:pPr>
            <w:r>
              <w:rPr>
                <w:color w:val="000000"/>
              </w:rPr>
              <w:t>Qué es el inventario</w:t>
            </w:r>
          </w:p>
        </w:tc>
        <w:tc>
          <w:tcPr>
            <w:tcW w:w="1946" w:type="dxa"/>
          </w:tcPr>
          <w:p w14:paraId="479EBE5D"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FD6AFE" w14:paraId="698F874A" w14:textId="77777777" w:rsidTr="00FD6AFE">
        <w:tc>
          <w:tcPr>
            <w:cnfStyle w:val="001000000000" w:firstRow="0" w:lastRow="0" w:firstColumn="1" w:lastColumn="0" w:oddVBand="0" w:evenVBand="0" w:oddHBand="0" w:evenHBand="0" w:firstRowFirstColumn="0" w:firstRowLastColumn="0" w:lastRowFirstColumn="0" w:lastRowLastColumn="0"/>
            <w:tcW w:w="6892" w:type="dxa"/>
          </w:tcPr>
          <w:p w14:paraId="1D7C805A" w14:textId="77777777" w:rsidR="00FD6AFE" w:rsidRDefault="004C31E9">
            <w:pPr>
              <w:jc w:val="center"/>
              <w:rPr>
                <w:color w:val="000000"/>
              </w:rPr>
            </w:pPr>
            <w:r>
              <w:rPr>
                <w:color w:val="000000"/>
              </w:rPr>
              <w:t>Sobre previsión vs sub previsión</w:t>
            </w:r>
          </w:p>
        </w:tc>
        <w:tc>
          <w:tcPr>
            <w:tcW w:w="1946" w:type="dxa"/>
          </w:tcPr>
          <w:p w14:paraId="4C54BACF"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FD6AFE" w14:paraId="6D114D04"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2" w:type="dxa"/>
          </w:tcPr>
          <w:p w14:paraId="424617E5" w14:textId="77777777" w:rsidR="00FD6AFE" w:rsidRDefault="004C31E9">
            <w:pPr>
              <w:jc w:val="center"/>
              <w:rPr>
                <w:color w:val="000000"/>
              </w:rPr>
            </w:pPr>
            <w:r>
              <w:rPr>
                <w:color w:val="000000"/>
              </w:rPr>
              <w:t>Políticas de inventario</w:t>
            </w:r>
          </w:p>
        </w:tc>
        <w:tc>
          <w:tcPr>
            <w:tcW w:w="1946" w:type="dxa"/>
          </w:tcPr>
          <w:p w14:paraId="160F8941"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FD6AFE" w14:paraId="03F2201A" w14:textId="77777777" w:rsidTr="00FD6AFE">
        <w:tc>
          <w:tcPr>
            <w:cnfStyle w:val="001000000000" w:firstRow="0" w:lastRow="0" w:firstColumn="1" w:lastColumn="0" w:oddVBand="0" w:evenVBand="0" w:oddHBand="0" w:evenHBand="0" w:firstRowFirstColumn="0" w:firstRowLastColumn="0" w:lastRowFirstColumn="0" w:lastRowLastColumn="0"/>
            <w:tcW w:w="6892" w:type="dxa"/>
          </w:tcPr>
          <w:p w14:paraId="4BC47A74" w14:textId="77777777" w:rsidR="00FD6AFE" w:rsidRDefault="004C31E9">
            <w:pPr>
              <w:jc w:val="center"/>
              <w:rPr>
                <w:color w:val="000000"/>
              </w:rPr>
            </w:pPr>
            <w:r>
              <w:rPr>
                <w:color w:val="000000"/>
              </w:rPr>
              <w:t>Cálculo de lote económico</w:t>
            </w:r>
          </w:p>
        </w:tc>
        <w:tc>
          <w:tcPr>
            <w:tcW w:w="1946" w:type="dxa"/>
          </w:tcPr>
          <w:p w14:paraId="4B9A927A"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5B34AFC1"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2" w:type="dxa"/>
          </w:tcPr>
          <w:p w14:paraId="7AC62762" w14:textId="77777777" w:rsidR="00FD6AFE" w:rsidRDefault="004C31E9">
            <w:pPr>
              <w:jc w:val="center"/>
              <w:rPr>
                <w:color w:val="000000"/>
              </w:rPr>
            </w:pPr>
            <w:r>
              <w:rPr>
                <w:color w:val="000000"/>
              </w:rPr>
              <w:t>Razones financieras usadas en inventario</w:t>
            </w:r>
          </w:p>
        </w:tc>
        <w:tc>
          <w:tcPr>
            <w:tcW w:w="1946" w:type="dxa"/>
          </w:tcPr>
          <w:p w14:paraId="1EE1E5AC"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079ACF63" w14:textId="77777777" w:rsidTr="00FD6AFE">
        <w:tc>
          <w:tcPr>
            <w:cnfStyle w:val="001000000000" w:firstRow="0" w:lastRow="0" w:firstColumn="1" w:lastColumn="0" w:oddVBand="0" w:evenVBand="0" w:oddHBand="0" w:evenHBand="0" w:firstRowFirstColumn="0" w:firstRowLastColumn="0" w:lastRowFirstColumn="0" w:lastRowLastColumn="0"/>
            <w:tcW w:w="6892" w:type="dxa"/>
          </w:tcPr>
          <w:p w14:paraId="0F4768C4" w14:textId="77777777" w:rsidR="00FD6AFE" w:rsidRDefault="004C31E9">
            <w:pPr>
              <w:jc w:val="center"/>
              <w:rPr>
                <w:color w:val="000000"/>
              </w:rPr>
            </w:pPr>
            <w:r>
              <w:rPr>
                <w:color w:val="000000"/>
              </w:rPr>
              <w:t>Indicadores claves para la gestión de inventario</w:t>
            </w:r>
          </w:p>
        </w:tc>
        <w:tc>
          <w:tcPr>
            <w:tcW w:w="1946" w:type="dxa"/>
          </w:tcPr>
          <w:p w14:paraId="418ADF06"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7DDDA427"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2" w:type="dxa"/>
          </w:tcPr>
          <w:p w14:paraId="5912B326" w14:textId="77777777" w:rsidR="00FD6AFE" w:rsidRDefault="004C31E9">
            <w:pPr>
              <w:jc w:val="center"/>
              <w:rPr>
                <w:color w:val="000000"/>
              </w:rPr>
            </w:pPr>
            <w:r>
              <w:rPr>
                <w:color w:val="000000"/>
              </w:rPr>
              <w:t>Previsión de ventas</w:t>
            </w:r>
          </w:p>
        </w:tc>
        <w:tc>
          <w:tcPr>
            <w:tcW w:w="1946" w:type="dxa"/>
          </w:tcPr>
          <w:p w14:paraId="3D6F9CC2"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r>
      <w:tr w:rsidR="00FD6AFE" w14:paraId="4A5CFD38" w14:textId="77777777" w:rsidTr="00FD6AFE">
        <w:tc>
          <w:tcPr>
            <w:cnfStyle w:val="001000000000" w:firstRow="0" w:lastRow="0" w:firstColumn="1" w:lastColumn="0" w:oddVBand="0" w:evenVBand="0" w:oddHBand="0" w:evenHBand="0" w:firstRowFirstColumn="0" w:firstRowLastColumn="0" w:lastRowFirstColumn="0" w:lastRowLastColumn="0"/>
            <w:tcW w:w="6892" w:type="dxa"/>
          </w:tcPr>
          <w:p w14:paraId="3AEF58AA" w14:textId="77777777" w:rsidR="00FD6AFE" w:rsidRDefault="004C31E9">
            <w:pPr>
              <w:jc w:val="center"/>
              <w:rPr>
                <w:color w:val="000000"/>
              </w:rPr>
            </w:pPr>
            <w:r>
              <w:rPr>
                <w:color w:val="000000"/>
              </w:rPr>
              <w:t>Total de horas de capacitación</w:t>
            </w:r>
          </w:p>
        </w:tc>
        <w:tc>
          <w:tcPr>
            <w:tcW w:w="1946" w:type="dxa"/>
          </w:tcPr>
          <w:p w14:paraId="0B294C33"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r>
    </w:tbl>
    <w:p w14:paraId="6C6B2C20" w14:textId="77777777" w:rsidR="00FD6AFE" w:rsidRDefault="004C31E9">
      <w:pPr>
        <w:spacing w:after="200"/>
      </w:pPr>
      <w:r>
        <w:rPr>
          <w:b/>
        </w:rPr>
        <w:t>Elaborado por los autores.</w:t>
      </w:r>
    </w:p>
    <w:p w14:paraId="6688BF35" w14:textId="77777777" w:rsidR="00FD6AFE" w:rsidRDefault="004C31E9">
      <w:pPr>
        <w:rPr>
          <w:b/>
        </w:rPr>
      </w:pPr>
      <w:r>
        <w:rPr>
          <w:b/>
        </w:rPr>
        <w:t>Habilidades que se adquiere en el curso.</w:t>
      </w:r>
    </w:p>
    <w:p w14:paraId="271C5090" w14:textId="77777777" w:rsidR="00FD6AFE" w:rsidRDefault="004C31E9">
      <w:r>
        <w:t>Una de las habilidades adquiridas es el sentido común para la elección correcta de la cantidad inicial cuando se inicia un negocio. Otras habilidades adquiridas son numéricas para la toma decisiones y liderazgo para la correcta gestión.</w:t>
      </w:r>
    </w:p>
    <w:p w14:paraId="044B64E8" w14:textId="77777777" w:rsidR="00FD6AFE" w:rsidRDefault="004C31E9">
      <w:pPr>
        <w:rPr>
          <w:b/>
        </w:rPr>
      </w:pPr>
      <w:r>
        <w:rPr>
          <w:b/>
        </w:rPr>
        <w:t>Objetivo.</w:t>
      </w:r>
    </w:p>
    <w:p w14:paraId="5B6ABB6C" w14:textId="77777777" w:rsidR="00FD6AFE" w:rsidRDefault="004C31E9">
      <w:r>
        <w:t>Determinar el lote económico, fechas de pedidos, indicadores claves y la previsión de ventas para gestionar correctamente el inventario de las micro, pequeñas y medianas empresas.</w:t>
      </w:r>
    </w:p>
    <w:p w14:paraId="28A4FF58" w14:textId="77777777" w:rsidR="00FD6AFE" w:rsidRDefault="00FD6AFE"/>
    <w:p w14:paraId="5CE49607" w14:textId="77777777" w:rsidR="00753ECC" w:rsidRDefault="00753ECC">
      <w:pPr>
        <w:rPr>
          <w:b/>
          <w:u w:val="single"/>
        </w:rPr>
      </w:pPr>
    </w:p>
    <w:p w14:paraId="485C7A30" w14:textId="77777777" w:rsidR="00753ECC" w:rsidRDefault="00753ECC">
      <w:pPr>
        <w:rPr>
          <w:b/>
          <w:u w:val="single"/>
        </w:rPr>
      </w:pPr>
    </w:p>
    <w:p w14:paraId="1EC84FA4" w14:textId="77777777" w:rsidR="00FD6AFE" w:rsidRDefault="004C31E9">
      <w:pPr>
        <w:rPr>
          <w:b/>
          <w:u w:val="single"/>
        </w:rPr>
      </w:pPr>
      <w:r>
        <w:rPr>
          <w:b/>
          <w:u w:val="single"/>
        </w:rPr>
        <w:lastRenderedPageBreak/>
        <w:t>ELABORACIÓN DE PRESUPUESTO.</w:t>
      </w:r>
    </w:p>
    <w:p w14:paraId="05A41602" w14:textId="77777777" w:rsidR="00FD6AFE" w:rsidRDefault="004C31E9">
      <w:r>
        <w:t>Esta temática es importante debido a que un presupuesto es un plan del operativo y de recursos de una empresa, que se elabora para lograr en un cierto periodo los objetivos propuestos y se expresa en términos monetarios.</w:t>
      </w:r>
    </w:p>
    <w:p w14:paraId="02ECEC86" w14:textId="77777777" w:rsidR="000865C9" w:rsidRPr="000865C9" w:rsidRDefault="000865C9" w:rsidP="000865C9">
      <w:pPr>
        <w:rPr>
          <w:b/>
          <w:color w:val="000000"/>
        </w:rPr>
      </w:pPr>
      <w:bookmarkStart w:id="115" w:name="_Toc136185598"/>
      <w:r w:rsidRPr="000865C9">
        <w:rPr>
          <w:b/>
        </w:rPr>
        <w:t xml:space="preserve">Tabla </w:t>
      </w:r>
      <w:r w:rsidRPr="000865C9">
        <w:rPr>
          <w:b/>
        </w:rPr>
        <w:fldChar w:fldCharType="begin"/>
      </w:r>
      <w:r w:rsidRPr="000865C9">
        <w:rPr>
          <w:b/>
        </w:rPr>
        <w:instrText xml:space="preserve"> SEQ Tabla \* ARABIC </w:instrText>
      </w:r>
      <w:r w:rsidRPr="000865C9">
        <w:rPr>
          <w:b/>
        </w:rPr>
        <w:fldChar w:fldCharType="separate"/>
      </w:r>
      <w:r w:rsidR="006F6187">
        <w:rPr>
          <w:b/>
          <w:noProof/>
        </w:rPr>
        <w:t>10</w:t>
      </w:r>
      <w:r w:rsidRPr="000865C9">
        <w:rPr>
          <w:b/>
        </w:rPr>
        <w:fldChar w:fldCharType="end"/>
      </w:r>
      <w:r w:rsidRPr="000865C9">
        <w:rPr>
          <w:b/>
        </w:rPr>
        <w:t>.</w:t>
      </w:r>
      <w:bookmarkEnd w:id="115"/>
    </w:p>
    <w:p w14:paraId="563A8115" w14:textId="77777777" w:rsidR="00FD6AFE" w:rsidRDefault="004C31E9">
      <w:pPr>
        <w:rPr>
          <w:b/>
          <w:color w:val="000000"/>
        </w:rPr>
      </w:pPr>
      <w:r>
        <w:rPr>
          <w:b/>
          <w:color w:val="000000"/>
        </w:rPr>
        <w:t>Contenido capacitación elaboración de presupuesto.</w:t>
      </w:r>
    </w:p>
    <w:tbl>
      <w:tblPr>
        <w:tblStyle w:val="afff8"/>
        <w:tblW w:w="8838" w:type="dxa"/>
        <w:tblInd w:w="-113"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666666"/>
        </w:tblBorders>
        <w:tblLayout w:type="fixed"/>
        <w:tblLook w:val="04A0" w:firstRow="1" w:lastRow="0" w:firstColumn="1" w:lastColumn="0" w:noHBand="0" w:noVBand="1"/>
      </w:tblPr>
      <w:tblGrid>
        <w:gridCol w:w="7005"/>
        <w:gridCol w:w="1833"/>
      </w:tblGrid>
      <w:tr w:rsidR="00FD6AFE" w14:paraId="05C2B05E" w14:textId="77777777" w:rsidTr="00FD6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5" w:type="dxa"/>
          </w:tcPr>
          <w:p w14:paraId="1D76E983" w14:textId="77777777" w:rsidR="00FD6AFE" w:rsidRDefault="004C31E9">
            <w:pPr>
              <w:jc w:val="center"/>
              <w:rPr>
                <w:color w:val="000000"/>
              </w:rPr>
            </w:pPr>
            <w:r>
              <w:rPr>
                <w:color w:val="000000"/>
              </w:rPr>
              <w:t>Tema</w:t>
            </w:r>
          </w:p>
        </w:tc>
        <w:tc>
          <w:tcPr>
            <w:tcW w:w="1833" w:type="dxa"/>
          </w:tcPr>
          <w:p w14:paraId="75E8F9C3" w14:textId="77777777" w:rsidR="00FD6AFE" w:rsidRDefault="004C31E9">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Horas</w:t>
            </w:r>
          </w:p>
        </w:tc>
      </w:tr>
      <w:tr w:rsidR="00FD6AFE" w14:paraId="44CEC3E2"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5" w:type="dxa"/>
          </w:tcPr>
          <w:p w14:paraId="18F4C9D0" w14:textId="77777777" w:rsidR="00FD6AFE" w:rsidRDefault="004C31E9">
            <w:pPr>
              <w:jc w:val="center"/>
              <w:rPr>
                <w:color w:val="000000"/>
              </w:rPr>
            </w:pPr>
            <w:r>
              <w:rPr>
                <w:color w:val="000000"/>
              </w:rPr>
              <w:t>Proceso de planeamiento</w:t>
            </w:r>
          </w:p>
        </w:tc>
        <w:tc>
          <w:tcPr>
            <w:tcW w:w="1833" w:type="dxa"/>
          </w:tcPr>
          <w:p w14:paraId="01EEE4DE"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FD6AFE" w14:paraId="14B83A39" w14:textId="77777777" w:rsidTr="00FD6AFE">
        <w:tc>
          <w:tcPr>
            <w:cnfStyle w:val="001000000000" w:firstRow="0" w:lastRow="0" w:firstColumn="1" w:lastColumn="0" w:oddVBand="0" w:evenVBand="0" w:oddHBand="0" w:evenHBand="0" w:firstRowFirstColumn="0" w:firstRowLastColumn="0" w:lastRowFirstColumn="0" w:lastRowLastColumn="0"/>
            <w:tcW w:w="7005" w:type="dxa"/>
          </w:tcPr>
          <w:p w14:paraId="4B3D8786" w14:textId="77777777" w:rsidR="00FD6AFE" w:rsidRDefault="004C31E9">
            <w:pPr>
              <w:jc w:val="center"/>
              <w:rPr>
                <w:color w:val="000000"/>
              </w:rPr>
            </w:pPr>
            <w:r>
              <w:rPr>
                <w:color w:val="000000"/>
              </w:rPr>
              <w:t>Planificación y presupuesto</w:t>
            </w:r>
          </w:p>
        </w:tc>
        <w:tc>
          <w:tcPr>
            <w:tcW w:w="1833" w:type="dxa"/>
          </w:tcPr>
          <w:p w14:paraId="12850908"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FD6AFE" w14:paraId="0676ACBE"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5" w:type="dxa"/>
          </w:tcPr>
          <w:p w14:paraId="7A9E46AA" w14:textId="77777777" w:rsidR="00FD6AFE" w:rsidRDefault="004C31E9">
            <w:pPr>
              <w:jc w:val="center"/>
              <w:rPr>
                <w:color w:val="000000"/>
              </w:rPr>
            </w:pPr>
            <w:r>
              <w:rPr>
                <w:color w:val="000000"/>
              </w:rPr>
              <w:t>Presupuesto económico</w:t>
            </w:r>
          </w:p>
        </w:tc>
        <w:tc>
          <w:tcPr>
            <w:tcW w:w="1833" w:type="dxa"/>
          </w:tcPr>
          <w:p w14:paraId="2509DD2C"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FD6AFE" w14:paraId="2C51D39A" w14:textId="77777777" w:rsidTr="00FD6AFE">
        <w:tc>
          <w:tcPr>
            <w:cnfStyle w:val="001000000000" w:firstRow="0" w:lastRow="0" w:firstColumn="1" w:lastColumn="0" w:oddVBand="0" w:evenVBand="0" w:oddHBand="0" w:evenHBand="0" w:firstRowFirstColumn="0" w:firstRowLastColumn="0" w:lastRowFirstColumn="0" w:lastRowLastColumn="0"/>
            <w:tcW w:w="7005" w:type="dxa"/>
          </w:tcPr>
          <w:p w14:paraId="11CD9AA4" w14:textId="77777777" w:rsidR="00FD6AFE" w:rsidRDefault="004C31E9">
            <w:pPr>
              <w:jc w:val="center"/>
              <w:rPr>
                <w:color w:val="000000"/>
              </w:rPr>
            </w:pPr>
            <w:r>
              <w:rPr>
                <w:color w:val="000000"/>
              </w:rPr>
              <w:t>Presupuesto de inversiones.</w:t>
            </w:r>
          </w:p>
        </w:tc>
        <w:tc>
          <w:tcPr>
            <w:tcW w:w="1833" w:type="dxa"/>
          </w:tcPr>
          <w:p w14:paraId="17B2401A"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FD6AFE" w14:paraId="159899D1"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5" w:type="dxa"/>
          </w:tcPr>
          <w:p w14:paraId="5A2F9096" w14:textId="77777777" w:rsidR="00FD6AFE" w:rsidRDefault="004C31E9">
            <w:pPr>
              <w:jc w:val="center"/>
              <w:rPr>
                <w:color w:val="000000"/>
              </w:rPr>
            </w:pPr>
            <w:r>
              <w:rPr>
                <w:color w:val="000000"/>
              </w:rPr>
              <w:t>Síntesis presupuestaria</w:t>
            </w:r>
          </w:p>
        </w:tc>
        <w:tc>
          <w:tcPr>
            <w:tcW w:w="1833" w:type="dxa"/>
          </w:tcPr>
          <w:p w14:paraId="6DCABBEE"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0E321638" w14:textId="77777777" w:rsidTr="00FD6AFE">
        <w:tc>
          <w:tcPr>
            <w:cnfStyle w:val="001000000000" w:firstRow="0" w:lastRow="0" w:firstColumn="1" w:lastColumn="0" w:oddVBand="0" w:evenVBand="0" w:oddHBand="0" w:evenHBand="0" w:firstRowFirstColumn="0" w:firstRowLastColumn="0" w:lastRowFirstColumn="0" w:lastRowLastColumn="0"/>
            <w:tcW w:w="7005" w:type="dxa"/>
          </w:tcPr>
          <w:p w14:paraId="1A51A040" w14:textId="77777777" w:rsidR="00FD6AFE" w:rsidRDefault="004C31E9">
            <w:pPr>
              <w:jc w:val="center"/>
              <w:rPr>
                <w:color w:val="000000"/>
              </w:rPr>
            </w:pPr>
            <w:r>
              <w:rPr>
                <w:color w:val="000000"/>
              </w:rPr>
              <w:t>Análisis de información</w:t>
            </w:r>
          </w:p>
        </w:tc>
        <w:tc>
          <w:tcPr>
            <w:tcW w:w="1833" w:type="dxa"/>
          </w:tcPr>
          <w:p w14:paraId="487D6901"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5075ED10"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5" w:type="dxa"/>
          </w:tcPr>
          <w:p w14:paraId="328B276E" w14:textId="77777777" w:rsidR="00FD6AFE" w:rsidRDefault="004C31E9">
            <w:pPr>
              <w:jc w:val="center"/>
              <w:rPr>
                <w:color w:val="000000"/>
              </w:rPr>
            </w:pPr>
            <w:r>
              <w:rPr>
                <w:color w:val="000000"/>
              </w:rPr>
              <w:t>Control de presupuesto</w:t>
            </w:r>
          </w:p>
        </w:tc>
        <w:tc>
          <w:tcPr>
            <w:tcW w:w="1833" w:type="dxa"/>
          </w:tcPr>
          <w:p w14:paraId="1F746C92"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68C0CB6E" w14:textId="77777777" w:rsidTr="00FD6AFE">
        <w:tc>
          <w:tcPr>
            <w:cnfStyle w:val="001000000000" w:firstRow="0" w:lastRow="0" w:firstColumn="1" w:lastColumn="0" w:oddVBand="0" w:evenVBand="0" w:oddHBand="0" w:evenHBand="0" w:firstRowFirstColumn="0" w:firstRowLastColumn="0" w:lastRowFirstColumn="0" w:lastRowLastColumn="0"/>
            <w:tcW w:w="7005" w:type="dxa"/>
          </w:tcPr>
          <w:p w14:paraId="5714585A" w14:textId="77777777" w:rsidR="00FD6AFE" w:rsidRDefault="004C31E9">
            <w:pPr>
              <w:jc w:val="center"/>
              <w:rPr>
                <w:color w:val="000000"/>
              </w:rPr>
            </w:pPr>
            <w:r>
              <w:rPr>
                <w:color w:val="000000"/>
              </w:rPr>
              <w:t>Corrección de desviación de presupuesto</w:t>
            </w:r>
          </w:p>
        </w:tc>
        <w:tc>
          <w:tcPr>
            <w:tcW w:w="1833" w:type="dxa"/>
          </w:tcPr>
          <w:p w14:paraId="428E50DB"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73359FFB"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5" w:type="dxa"/>
          </w:tcPr>
          <w:p w14:paraId="47492E0D" w14:textId="77777777" w:rsidR="00FD6AFE" w:rsidRDefault="004C31E9">
            <w:pPr>
              <w:jc w:val="center"/>
              <w:rPr>
                <w:color w:val="000000"/>
              </w:rPr>
            </w:pPr>
            <w:r>
              <w:rPr>
                <w:color w:val="000000"/>
              </w:rPr>
              <w:t>Total de horas de capacitación</w:t>
            </w:r>
          </w:p>
        </w:tc>
        <w:tc>
          <w:tcPr>
            <w:tcW w:w="1833" w:type="dxa"/>
          </w:tcPr>
          <w:p w14:paraId="5D78828F"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r>
    </w:tbl>
    <w:p w14:paraId="6B475FEF" w14:textId="77777777" w:rsidR="00FD6AFE" w:rsidRDefault="004C31E9">
      <w:pPr>
        <w:spacing w:after="200"/>
      </w:pPr>
      <w:r>
        <w:rPr>
          <w:b/>
        </w:rPr>
        <w:t>Fuente: Elaborado por los autores.</w:t>
      </w:r>
    </w:p>
    <w:p w14:paraId="2C38487D" w14:textId="77777777" w:rsidR="00FD6AFE" w:rsidRDefault="004C31E9">
      <w:pPr>
        <w:rPr>
          <w:b/>
          <w:color w:val="000000"/>
        </w:rPr>
      </w:pPr>
      <w:r>
        <w:rPr>
          <w:b/>
          <w:color w:val="000000"/>
        </w:rPr>
        <w:t>Habilidades que se adquiere en el curso.</w:t>
      </w:r>
    </w:p>
    <w:p w14:paraId="0641B636" w14:textId="77777777" w:rsidR="00FD6AFE" w:rsidRDefault="004C31E9">
      <w:pPr>
        <w:rPr>
          <w:color w:val="000000"/>
        </w:rPr>
      </w:pPr>
      <w:r>
        <w:rPr>
          <w:color w:val="000000"/>
        </w:rPr>
        <w:t>Las habilidades que se lograrían sería planificación, organización y control. Además, habilidades numéricas para convertir el plan en unidades monetarias.</w:t>
      </w:r>
    </w:p>
    <w:p w14:paraId="21F7DE15" w14:textId="77777777" w:rsidR="00FD6AFE" w:rsidRDefault="004C31E9">
      <w:pPr>
        <w:rPr>
          <w:b/>
          <w:color w:val="000000"/>
        </w:rPr>
      </w:pPr>
      <w:r>
        <w:rPr>
          <w:b/>
          <w:color w:val="000000"/>
        </w:rPr>
        <w:t>Objetivo.</w:t>
      </w:r>
    </w:p>
    <w:p w14:paraId="3D0F8267" w14:textId="77777777" w:rsidR="00FD6AFE" w:rsidRDefault="004C31E9">
      <w:pPr>
        <w:rPr>
          <w:color w:val="000000"/>
        </w:rPr>
      </w:pPr>
      <w:r>
        <w:rPr>
          <w:color w:val="000000"/>
        </w:rPr>
        <w:t xml:space="preserve">Elaborar presupuesto por medio de una planificación anticipadas de las actividades o procesos. </w:t>
      </w:r>
    </w:p>
    <w:p w14:paraId="170A7ACB" w14:textId="77777777" w:rsidR="00FD6AFE" w:rsidRDefault="00FD6AFE">
      <w:pPr>
        <w:rPr>
          <w:b/>
          <w:color w:val="000000"/>
          <w:u w:val="single"/>
        </w:rPr>
      </w:pPr>
    </w:p>
    <w:p w14:paraId="08157B44" w14:textId="77777777" w:rsidR="005B0605" w:rsidRDefault="005B0605">
      <w:pPr>
        <w:rPr>
          <w:b/>
          <w:color w:val="000000"/>
          <w:u w:val="single"/>
        </w:rPr>
      </w:pPr>
    </w:p>
    <w:p w14:paraId="3B26980D" w14:textId="77777777" w:rsidR="005B0605" w:rsidRDefault="005B0605">
      <w:pPr>
        <w:rPr>
          <w:b/>
          <w:color w:val="000000"/>
          <w:u w:val="single"/>
        </w:rPr>
      </w:pPr>
    </w:p>
    <w:p w14:paraId="52A3F4FA" w14:textId="77777777" w:rsidR="00753ECC" w:rsidRDefault="00753ECC">
      <w:pPr>
        <w:rPr>
          <w:b/>
          <w:color w:val="000000"/>
          <w:u w:val="single"/>
        </w:rPr>
      </w:pPr>
    </w:p>
    <w:p w14:paraId="76F9F4E2" w14:textId="77777777" w:rsidR="00753ECC" w:rsidRDefault="00753ECC">
      <w:pPr>
        <w:rPr>
          <w:b/>
          <w:color w:val="000000"/>
          <w:u w:val="single"/>
        </w:rPr>
      </w:pPr>
    </w:p>
    <w:p w14:paraId="6E3468AD" w14:textId="77777777" w:rsidR="00FD6AFE" w:rsidRDefault="004C31E9">
      <w:pPr>
        <w:rPr>
          <w:b/>
          <w:color w:val="000000"/>
          <w:u w:val="single"/>
        </w:rPr>
      </w:pPr>
      <w:r>
        <w:rPr>
          <w:b/>
          <w:color w:val="000000"/>
          <w:u w:val="single"/>
        </w:rPr>
        <w:lastRenderedPageBreak/>
        <w:t>ESTADOS FINANCIEROS.</w:t>
      </w:r>
    </w:p>
    <w:p w14:paraId="6BA0A84F" w14:textId="77777777" w:rsidR="00FD6AFE" w:rsidRDefault="004C31E9">
      <w:pPr>
        <w:rPr>
          <w:color w:val="000000"/>
        </w:rPr>
      </w:pPr>
      <w:r>
        <w:rPr>
          <w:color w:val="000000"/>
        </w:rPr>
        <w:t>Este tipo de tópicos permite describir las condiciones financieras existentes en una empresa con el objetivo de diagnosticar la “salud” financiera. Además, permite tomar decisiones en base este diagnóstico.</w:t>
      </w:r>
    </w:p>
    <w:p w14:paraId="0D65DB75" w14:textId="77777777" w:rsidR="000865C9" w:rsidRPr="000865C9" w:rsidRDefault="000865C9" w:rsidP="000865C9">
      <w:pPr>
        <w:rPr>
          <w:b/>
          <w:color w:val="000000"/>
        </w:rPr>
      </w:pPr>
      <w:bookmarkStart w:id="116" w:name="_Toc136185599"/>
      <w:r w:rsidRPr="000865C9">
        <w:rPr>
          <w:b/>
        </w:rPr>
        <w:t xml:space="preserve">Tabla </w:t>
      </w:r>
      <w:r w:rsidRPr="000865C9">
        <w:rPr>
          <w:b/>
        </w:rPr>
        <w:fldChar w:fldCharType="begin"/>
      </w:r>
      <w:r w:rsidRPr="000865C9">
        <w:rPr>
          <w:b/>
        </w:rPr>
        <w:instrText xml:space="preserve"> SEQ Tabla \* ARABIC </w:instrText>
      </w:r>
      <w:r w:rsidRPr="000865C9">
        <w:rPr>
          <w:b/>
        </w:rPr>
        <w:fldChar w:fldCharType="separate"/>
      </w:r>
      <w:r w:rsidR="006F6187">
        <w:rPr>
          <w:b/>
          <w:noProof/>
        </w:rPr>
        <w:t>11</w:t>
      </w:r>
      <w:r w:rsidRPr="000865C9">
        <w:rPr>
          <w:b/>
        </w:rPr>
        <w:fldChar w:fldCharType="end"/>
      </w:r>
      <w:r w:rsidRPr="000865C9">
        <w:rPr>
          <w:b/>
        </w:rPr>
        <w:t>.</w:t>
      </w:r>
      <w:bookmarkEnd w:id="116"/>
    </w:p>
    <w:p w14:paraId="17A0DB9E" w14:textId="77777777" w:rsidR="00FD6AFE" w:rsidRDefault="004C31E9">
      <w:pPr>
        <w:rPr>
          <w:b/>
          <w:color w:val="000000"/>
        </w:rPr>
      </w:pPr>
      <w:r>
        <w:rPr>
          <w:b/>
          <w:color w:val="000000"/>
        </w:rPr>
        <w:t>Contenido capacitación estados financieros.</w:t>
      </w:r>
    </w:p>
    <w:tbl>
      <w:tblPr>
        <w:tblStyle w:val="afff9"/>
        <w:tblW w:w="8838" w:type="dxa"/>
        <w:tblInd w:w="-113"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666666"/>
        </w:tblBorders>
        <w:tblLayout w:type="fixed"/>
        <w:tblLook w:val="04A0" w:firstRow="1" w:lastRow="0" w:firstColumn="1" w:lastColumn="0" w:noHBand="0" w:noVBand="1"/>
      </w:tblPr>
      <w:tblGrid>
        <w:gridCol w:w="6892"/>
        <w:gridCol w:w="1946"/>
      </w:tblGrid>
      <w:tr w:rsidR="00FD6AFE" w14:paraId="57F3D784" w14:textId="77777777" w:rsidTr="00FD6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2" w:type="dxa"/>
          </w:tcPr>
          <w:p w14:paraId="1115F426" w14:textId="77777777" w:rsidR="00FD6AFE" w:rsidRDefault="004C31E9">
            <w:pPr>
              <w:jc w:val="center"/>
              <w:rPr>
                <w:color w:val="000000"/>
              </w:rPr>
            </w:pPr>
            <w:r>
              <w:rPr>
                <w:color w:val="000000"/>
              </w:rPr>
              <w:t>Tema</w:t>
            </w:r>
          </w:p>
        </w:tc>
        <w:tc>
          <w:tcPr>
            <w:tcW w:w="1946" w:type="dxa"/>
          </w:tcPr>
          <w:p w14:paraId="12440EAE" w14:textId="77777777" w:rsidR="00FD6AFE" w:rsidRDefault="004C31E9">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Horas</w:t>
            </w:r>
          </w:p>
        </w:tc>
      </w:tr>
      <w:tr w:rsidR="00FD6AFE" w14:paraId="53D86D0C"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2" w:type="dxa"/>
          </w:tcPr>
          <w:p w14:paraId="409FC688" w14:textId="77777777" w:rsidR="00FD6AFE" w:rsidRDefault="004C31E9">
            <w:pPr>
              <w:jc w:val="center"/>
              <w:rPr>
                <w:color w:val="000000"/>
              </w:rPr>
            </w:pPr>
            <w:r>
              <w:rPr>
                <w:color w:val="000000"/>
              </w:rPr>
              <w:t>Importancia a los estados financieros</w:t>
            </w:r>
          </w:p>
        </w:tc>
        <w:tc>
          <w:tcPr>
            <w:tcW w:w="1946" w:type="dxa"/>
          </w:tcPr>
          <w:p w14:paraId="4C90389B"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FD6AFE" w14:paraId="20CACAC7" w14:textId="77777777" w:rsidTr="00FD6AFE">
        <w:tc>
          <w:tcPr>
            <w:cnfStyle w:val="001000000000" w:firstRow="0" w:lastRow="0" w:firstColumn="1" w:lastColumn="0" w:oddVBand="0" w:evenVBand="0" w:oddHBand="0" w:evenHBand="0" w:firstRowFirstColumn="0" w:firstRowLastColumn="0" w:lastRowFirstColumn="0" w:lastRowLastColumn="0"/>
            <w:tcW w:w="6892" w:type="dxa"/>
          </w:tcPr>
          <w:p w14:paraId="30DC3DED" w14:textId="77777777" w:rsidR="00FD6AFE" w:rsidRDefault="004C31E9">
            <w:pPr>
              <w:jc w:val="center"/>
              <w:rPr>
                <w:color w:val="000000"/>
              </w:rPr>
            </w:pPr>
            <w:r>
              <w:rPr>
                <w:color w:val="000000"/>
              </w:rPr>
              <w:t>Balance general</w:t>
            </w:r>
          </w:p>
        </w:tc>
        <w:tc>
          <w:tcPr>
            <w:tcW w:w="1946" w:type="dxa"/>
          </w:tcPr>
          <w:p w14:paraId="0C407B67"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708B79CF"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2" w:type="dxa"/>
          </w:tcPr>
          <w:p w14:paraId="1ED1FC27" w14:textId="77777777" w:rsidR="00FD6AFE" w:rsidRDefault="004C31E9">
            <w:pPr>
              <w:jc w:val="center"/>
              <w:rPr>
                <w:color w:val="000000"/>
              </w:rPr>
            </w:pPr>
            <w:r>
              <w:rPr>
                <w:color w:val="000000"/>
              </w:rPr>
              <w:t>Estado de cambio de patrimonio neto</w:t>
            </w:r>
          </w:p>
        </w:tc>
        <w:tc>
          <w:tcPr>
            <w:tcW w:w="1946" w:type="dxa"/>
          </w:tcPr>
          <w:p w14:paraId="78C31F0F"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73BA92B2" w14:textId="77777777" w:rsidTr="00FD6AFE">
        <w:tc>
          <w:tcPr>
            <w:cnfStyle w:val="001000000000" w:firstRow="0" w:lastRow="0" w:firstColumn="1" w:lastColumn="0" w:oddVBand="0" w:evenVBand="0" w:oddHBand="0" w:evenHBand="0" w:firstRowFirstColumn="0" w:firstRowLastColumn="0" w:lastRowFirstColumn="0" w:lastRowLastColumn="0"/>
            <w:tcW w:w="6892" w:type="dxa"/>
          </w:tcPr>
          <w:p w14:paraId="31CCE1AD" w14:textId="77777777" w:rsidR="00FD6AFE" w:rsidRDefault="004C31E9">
            <w:pPr>
              <w:jc w:val="center"/>
              <w:rPr>
                <w:color w:val="000000"/>
              </w:rPr>
            </w:pPr>
            <w:r>
              <w:rPr>
                <w:color w:val="000000"/>
              </w:rPr>
              <w:t>Estado de flujo de efectivo</w:t>
            </w:r>
          </w:p>
        </w:tc>
        <w:tc>
          <w:tcPr>
            <w:tcW w:w="1946" w:type="dxa"/>
          </w:tcPr>
          <w:p w14:paraId="1BFA7DD8"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0BD6E27A"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2" w:type="dxa"/>
          </w:tcPr>
          <w:p w14:paraId="579A9E97" w14:textId="77777777" w:rsidR="00FD6AFE" w:rsidRDefault="004C31E9">
            <w:pPr>
              <w:jc w:val="center"/>
              <w:rPr>
                <w:color w:val="000000"/>
              </w:rPr>
            </w:pPr>
            <w:r>
              <w:rPr>
                <w:color w:val="000000"/>
              </w:rPr>
              <w:t>Estado de resultados</w:t>
            </w:r>
          </w:p>
        </w:tc>
        <w:tc>
          <w:tcPr>
            <w:tcW w:w="1946" w:type="dxa"/>
          </w:tcPr>
          <w:p w14:paraId="61C2DE4C"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23FA7236" w14:textId="77777777" w:rsidTr="00FD6AFE">
        <w:tc>
          <w:tcPr>
            <w:cnfStyle w:val="001000000000" w:firstRow="0" w:lastRow="0" w:firstColumn="1" w:lastColumn="0" w:oddVBand="0" w:evenVBand="0" w:oddHBand="0" w:evenHBand="0" w:firstRowFirstColumn="0" w:firstRowLastColumn="0" w:lastRowFirstColumn="0" w:lastRowLastColumn="0"/>
            <w:tcW w:w="6892" w:type="dxa"/>
          </w:tcPr>
          <w:p w14:paraId="4DBB2621" w14:textId="77777777" w:rsidR="00FD6AFE" w:rsidRDefault="004C31E9">
            <w:pPr>
              <w:jc w:val="center"/>
              <w:rPr>
                <w:color w:val="000000"/>
              </w:rPr>
            </w:pPr>
            <w:r>
              <w:rPr>
                <w:color w:val="000000"/>
              </w:rPr>
              <w:t>Toma de decisiones en base a los estados financieros</w:t>
            </w:r>
          </w:p>
        </w:tc>
        <w:tc>
          <w:tcPr>
            <w:tcW w:w="1946" w:type="dxa"/>
          </w:tcPr>
          <w:p w14:paraId="1FB2A897"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7B4DEC77"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2" w:type="dxa"/>
          </w:tcPr>
          <w:p w14:paraId="59FC54C9" w14:textId="77777777" w:rsidR="00FD6AFE" w:rsidRDefault="004C31E9">
            <w:pPr>
              <w:jc w:val="center"/>
              <w:rPr>
                <w:color w:val="000000"/>
              </w:rPr>
            </w:pPr>
            <w:r>
              <w:rPr>
                <w:color w:val="000000"/>
              </w:rPr>
              <w:t>Total de horas de capacitación</w:t>
            </w:r>
          </w:p>
        </w:tc>
        <w:tc>
          <w:tcPr>
            <w:tcW w:w="1946" w:type="dxa"/>
          </w:tcPr>
          <w:p w14:paraId="404D94B0"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r>
    </w:tbl>
    <w:p w14:paraId="77758AD6" w14:textId="77777777" w:rsidR="00FD6AFE" w:rsidRDefault="004C31E9">
      <w:pPr>
        <w:spacing w:after="200"/>
        <w:rPr>
          <w:color w:val="000000"/>
        </w:rPr>
      </w:pPr>
      <w:r>
        <w:rPr>
          <w:b/>
        </w:rPr>
        <w:t>Fuente: Elaborado por los autores.</w:t>
      </w:r>
    </w:p>
    <w:p w14:paraId="735C2C73" w14:textId="77777777" w:rsidR="00FD6AFE" w:rsidRDefault="004C31E9">
      <w:pPr>
        <w:rPr>
          <w:b/>
          <w:color w:val="000000"/>
        </w:rPr>
      </w:pPr>
      <w:r>
        <w:rPr>
          <w:b/>
          <w:color w:val="000000"/>
        </w:rPr>
        <w:t>Habilidades que se adquiere en el curso.</w:t>
      </w:r>
    </w:p>
    <w:p w14:paraId="32222998" w14:textId="77777777" w:rsidR="00FD6AFE" w:rsidRDefault="004C31E9">
      <w:pPr>
        <w:rPr>
          <w:color w:val="000000"/>
        </w:rPr>
      </w:pPr>
      <w:r>
        <w:rPr>
          <w:color w:val="000000"/>
        </w:rPr>
        <w:t>Las habilidades lógicas en la toma de decisiones y numérica en la realización e interpretación de estos estados financieros.</w:t>
      </w:r>
    </w:p>
    <w:p w14:paraId="63A282C2" w14:textId="77777777" w:rsidR="00FD6AFE" w:rsidRDefault="004C31E9">
      <w:pPr>
        <w:rPr>
          <w:b/>
          <w:color w:val="000000"/>
        </w:rPr>
      </w:pPr>
      <w:r>
        <w:rPr>
          <w:b/>
          <w:color w:val="000000"/>
        </w:rPr>
        <w:t>Objetivo.</w:t>
      </w:r>
    </w:p>
    <w:p w14:paraId="6C7F44CF" w14:textId="77777777" w:rsidR="00FD6AFE" w:rsidRDefault="004C31E9">
      <w:pPr>
        <w:rPr>
          <w:color w:val="000000"/>
        </w:rPr>
      </w:pPr>
      <w:r>
        <w:rPr>
          <w:color w:val="000000"/>
        </w:rPr>
        <w:t xml:space="preserve">Decidir de acuerdo a la sintomatología que presente la empresa en los estados financieros. </w:t>
      </w:r>
    </w:p>
    <w:p w14:paraId="697FAE76" w14:textId="77777777" w:rsidR="00FD6AFE" w:rsidRDefault="00FD6AFE">
      <w:pPr>
        <w:rPr>
          <w:b/>
          <w:color w:val="000000"/>
          <w:u w:val="single"/>
        </w:rPr>
      </w:pPr>
    </w:p>
    <w:p w14:paraId="6254C90B" w14:textId="77777777" w:rsidR="00FD6AFE" w:rsidRDefault="00FD6AFE">
      <w:pPr>
        <w:rPr>
          <w:b/>
          <w:color w:val="000000"/>
          <w:u w:val="single"/>
        </w:rPr>
      </w:pPr>
    </w:p>
    <w:p w14:paraId="69B1A594" w14:textId="77777777" w:rsidR="00FD6AFE" w:rsidRDefault="00FD6AFE">
      <w:pPr>
        <w:rPr>
          <w:b/>
          <w:color w:val="000000"/>
          <w:u w:val="single"/>
        </w:rPr>
      </w:pPr>
    </w:p>
    <w:p w14:paraId="5F29FEE6" w14:textId="77777777" w:rsidR="00FD6AFE" w:rsidRDefault="00FD6AFE">
      <w:pPr>
        <w:rPr>
          <w:b/>
          <w:color w:val="000000"/>
          <w:u w:val="single"/>
        </w:rPr>
      </w:pPr>
    </w:p>
    <w:p w14:paraId="6924991D" w14:textId="77777777" w:rsidR="00753ECC" w:rsidRDefault="00753ECC">
      <w:pPr>
        <w:rPr>
          <w:b/>
          <w:color w:val="000000"/>
          <w:u w:val="single"/>
        </w:rPr>
      </w:pPr>
    </w:p>
    <w:p w14:paraId="3C12EC64" w14:textId="77777777" w:rsidR="00753ECC" w:rsidRDefault="00753ECC">
      <w:pPr>
        <w:rPr>
          <w:b/>
          <w:color w:val="000000"/>
          <w:u w:val="single"/>
        </w:rPr>
      </w:pPr>
    </w:p>
    <w:p w14:paraId="3D037FA9" w14:textId="77777777" w:rsidR="00FD6AFE" w:rsidRDefault="004C31E9">
      <w:pPr>
        <w:rPr>
          <w:b/>
          <w:color w:val="000000"/>
          <w:u w:val="single"/>
        </w:rPr>
      </w:pPr>
      <w:r>
        <w:rPr>
          <w:b/>
          <w:color w:val="000000"/>
          <w:u w:val="single"/>
        </w:rPr>
        <w:lastRenderedPageBreak/>
        <w:t>HERRAMIENTAS ADMINISTRATIVAS.</w:t>
      </w:r>
    </w:p>
    <w:p w14:paraId="4A454D3C" w14:textId="77777777" w:rsidR="00FD6AFE" w:rsidRDefault="004C31E9">
      <w:pPr>
        <w:rPr>
          <w:color w:val="000000"/>
        </w:rPr>
      </w:pPr>
      <w:r>
        <w:rPr>
          <w:color w:val="000000"/>
        </w:rPr>
        <w:t>Las herramientas administrativas son un conjunto de instrumentos modernos y efectivos que permiten a los gerentes y directivos de las organizaciones tomar decisiones cruciales y oportunas tanto ante alguna dificultad como en el día a día y, además, gestionar y planificar proyectos.</w:t>
      </w:r>
    </w:p>
    <w:p w14:paraId="5FB0E4A4" w14:textId="77777777" w:rsidR="000865C9" w:rsidRPr="000865C9" w:rsidRDefault="000865C9" w:rsidP="000865C9">
      <w:pPr>
        <w:rPr>
          <w:b/>
          <w:color w:val="000000"/>
        </w:rPr>
      </w:pPr>
      <w:bookmarkStart w:id="117" w:name="_Toc136185600"/>
      <w:r w:rsidRPr="000865C9">
        <w:rPr>
          <w:b/>
        </w:rPr>
        <w:t xml:space="preserve">Tabla </w:t>
      </w:r>
      <w:r w:rsidRPr="000865C9">
        <w:rPr>
          <w:b/>
        </w:rPr>
        <w:fldChar w:fldCharType="begin"/>
      </w:r>
      <w:r w:rsidRPr="000865C9">
        <w:rPr>
          <w:b/>
        </w:rPr>
        <w:instrText xml:space="preserve"> SEQ Tabla \* ARABIC </w:instrText>
      </w:r>
      <w:r w:rsidRPr="000865C9">
        <w:rPr>
          <w:b/>
        </w:rPr>
        <w:fldChar w:fldCharType="separate"/>
      </w:r>
      <w:r w:rsidR="006F6187">
        <w:rPr>
          <w:b/>
          <w:noProof/>
        </w:rPr>
        <w:t>12</w:t>
      </w:r>
      <w:r w:rsidRPr="000865C9">
        <w:rPr>
          <w:b/>
        </w:rPr>
        <w:fldChar w:fldCharType="end"/>
      </w:r>
      <w:r w:rsidRPr="000865C9">
        <w:rPr>
          <w:b/>
        </w:rPr>
        <w:t>.</w:t>
      </w:r>
      <w:bookmarkEnd w:id="117"/>
    </w:p>
    <w:p w14:paraId="20404C5C" w14:textId="77777777" w:rsidR="00FD6AFE" w:rsidRDefault="004C31E9">
      <w:pPr>
        <w:rPr>
          <w:b/>
          <w:color w:val="000000"/>
        </w:rPr>
      </w:pPr>
      <w:r>
        <w:rPr>
          <w:b/>
          <w:color w:val="000000"/>
        </w:rPr>
        <w:t>Contenido capacitación herramientas administrativas.</w:t>
      </w:r>
    </w:p>
    <w:tbl>
      <w:tblPr>
        <w:tblStyle w:val="afffa"/>
        <w:tblW w:w="8838" w:type="dxa"/>
        <w:tblInd w:w="-113"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666666"/>
        </w:tblBorders>
        <w:tblLayout w:type="fixed"/>
        <w:tblLook w:val="04A0" w:firstRow="1" w:lastRow="0" w:firstColumn="1" w:lastColumn="0" w:noHBand="0" w:noVBand="1"/>
      </w:tblPr>
      <w:tblGrid>
        <w:gridCol w:w="6894"/>
        <w:gridCol w:w="1944"/>
      </w:tblGrid>
      <w:tr w:rsidR="00FD6AFE" w14:paraId="7B40D84A" w14:textId="77777777" w:rsidTr="00FD6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4" w:type="dxa"/>
          </w:tcPr>
          <w:p w14:paraId="5DBE24A9" w14:textId="77777777" w:rsidR="00FD6AFE" w:rsidRDefault="004C31E9">
            <w:pPr>
              <w:jc w:val="center"/>
              <w:rPr>
                <w:color w:val="000000"/>
              </w:rPr>
            </w:pPr>
            <w:r>
              <w:rPr>
                <w:color w:val="000000"/>
              </w:rPr>
              <w:t>Tema</w:t>
            </w:r>
          </w:p>
        </w:tc>
        <w:tc>
          <w:tcPr>
            <w:tcW w:w="1944" w:type="dxa"/>
          </w:tcPr>
          <w:p w14:paraId="62914CEC" w14:textId="77777777" w:rsidR="00FD6AFE" w:rsidRDefault="004C31E9">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Horas</w:t>
            </w:r>
          </w:p>
        </w:tc>
      </w:tr>
      <w:tr w:rsidR="00FD6AFE" w14:paraId="79AFD21E"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4" w:type="dxa"/>
          </w:tcPr>
          <w:p w14:paraId="01B697EE" w14:textId="77777777" w:rsidR="00FD6AFE" w:rsidRDefault="004C31E9">
            <w:pPr>
              <w:jc w:val="center"/>
              <w:rPr>
                <w:color w:val="000000"/>
              </w:rPr>
            </w:pPr>
            <w:r>
              <w:rPr>
                <w:color w:val="000000"/>
              </w:rPr>
              <w:t>Importancia de las herramientas administrativas</w:t>
            </w:r>
          </w:p>
        </w:tc>
        <w:tc>
          <w:tcPr>
            <w:tcW w:w="1944" w:type="dxa"/>
          </w:tcPr>
          <w:p w14:paraId="54EF417A"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FD6AFE" w14:paraId="7FA0FEDF" w14:textId="77777777" w:rsidTr="00FD6AFE">
        <w:tc>
          <w:tcPr>
            <w:cnfStyle w:val="001000000000" w:firstRow="0" w:lastRow="0" w:firstColumn="1" w:lastColumn="0" w:oddVBand="0" w:evenVBand="0" w:oddHBand="0" w:evenHBand="0" w:firstRowFirstColumn="0" w:firstRowLastColumn="0" w:lastRowFirstColumn="0" w:lastRowLastColumn="0"/>
            <w:tcW w:w="6894" w:type="dxa"/>
          </w:tcPr>
          <w:p w14:paraId="691CAFD9" w14:textId="77777777" w:rsidR="00FD6AFE" w:rsidRDefault="004C31E9">
            <w:pPr>
              <w:jc w:val="center"/>
              <w:rPr>
                <w:color w:val="575757"/>
              </w:rPr>
            </w:pPr>
            <w:r>
              <w:rPr>
                <w:color w:val="000000"/>
              </w:rPr>
              <w:t xml:space="preserve">Enterprise </w:t>
            </w:r>
            <w:proofErr w:type="spellStart"/>
            <w:r>
              <w:rPr>
                <w:color w:val="000000"/>
              </w:rPr>
              <w:t>Resource</w:t>
            </w:r>
            <w:proofErr w:type="spellEnd"/>
            <w:r>
              <w:rPr>
                <w:color w:val="000000"/>
              </w:rPr>
              <w:t xml:space="preserve"> </w:t>
            </w:r>
            <w:proofErr w:type="spellStart"/>
            <w:r>
              <w:rPr>
                <w:color w:val="000000"/>
              </w:rPr>
              <w:t>Planning</w:t>
            </w:r>
            <w:proofErr w:type="spellEnd"/>
            <w:r>
              <w:rPr>
                <w:color w:val="000000"/>
              </w:rPr>
              <w:t xml:space="preserve"> (ERP)</w:t>
            </w:r>
          </w:p>
        </w:tc>
        <w:tc>
          <w:tcPr>
            <w:tcW w:w="1944" w:type="dxa"/>
          </w:tcPr>
          <w:p w14:paraId="0C9307DA"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r>
      <w:tr w:rsidR="00FD6AFE" w14:paraId="5903B536"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4" w:type="dxa"/>
          </w:tcPr>
          <w:p w14:paraId="5E5EB88E" w14:textId="77777777" w:rsidR="00FD6AFE" w:rsidRDefault="004C31E9">
            <w:pPr>
              <w:jc w:val="center"/>
              <w:rPr>
                <w:color w:val="575757"/>
              </w:rPr>
            </w:pPr>
            <w:proofErr w:type="spellStart"/>
            <w:r>
              <w:rPr>
                <w:color w:val="000000"/>
              </w:rPr>
              <w:t>Customer</w:t>
            </w:r>
            <w:proofErr w:type="spellEnd"/>
            <w:r>
              <w:rPr>
                <w:color w:val="000000"/>
              </w:rPr>
              <w:t xml:space="preserve"> </w:t>
            </w:r>
            <w:proofErr w:type="spellStart"/>
            <w:r>
              <w:rPr>
                <w:color w:val="000000"/>
              </w:rPr>
              <w:t>Relationship</w:t>
            </w:r>
            <w:proofErr w:type="spellEnd"/>
            <w:r>
              <w:rPr>
                <w:color w:val="000000"/>
              </w:rPr>
              <w:t xml:space="preserve"> Management (CRM)</w:t>
            </w:r>
          </w:p>
        </w:tc>
        <w:tc>
          <w:tcPr>
            <w:tcW w:w="1944" w:type="dxa"/>
          </w:tcPr>
          <w:p w14:paraId="72DB100D"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r>
      <w:tr w:rsidR="00FD6AFE" w14:paraId="6D52DD45" w14:textId="77777777" w:rsidTr="00FD6AFE">
        <w:tc>
          <w:tcPr>
            <w:cnfStyle w:val="001000000000" w:firstRow="0" w:lastRow="0" w:firstColumn="1" w:lastColumn="0" w:oddVBand="0" w:evenVBand="0" w:oddHBand="0" w:evenHBand="0" w:firstRowFirstColumn="0" w:firstRowLastColumn="0" w:lastRowFirstColumn="0" w:lastRowLastColumn="0"/>
            <w:tcW w:w="6894" w:type="dxa"/>
          </w:tcPr>
          <w:p w14:paraId="7E4BC76F" w14:textId="77777777" w:rsidR="00FD6AFE" w:rsidRDefault="004C31E9">
            <w:pPr>
              <w:jc w:val="center"/>
              <w:rPr>
                <w:color w:val="575757"/>
              </w:rPr>
            </w:pPr>
            <w:proofErr w:type="spellStart"/>
            <w:r>
              <w:rPr>
                <w:color w:val="000000"/>
              </w:rPr>
              <w:t>Bussines</w:t>
            </w:r>
            <w:proofErr w:type="spellEnd"/>
            <w:r>
              <w:rPr>
                <w:color w:val="000000"/>
              </w:rPr>
              <w:t xml:space="preserve"> </w:t>
            </w:r>
            <w:proofErr w:type="spellStart"/>
            <w:r>
              <w:rPr>
                <w:color w:val="000000"/>
              </w:rPr>
              <w:t>Inteligence</w:t>
            </w:r>
            <w:proofErr w:type="spellEnd"/>
            <w:r>
              <w:rPr>
                <w:color w:val="000000"/>
              </w:rPr>
              <w:t xml:space="preserve"> (BI)</w:t>
            </w:r>
          </w:p>
        </w:tc>
        <w:tc>
          <w:tcPr>
            <w:tcW w:w="1944" w:type="dxa"/>
          </w:tcPr>
          <w:p w14:paraId="3C2EDFF7"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3</w:t>
            </w:r>
          </w:p>
        </w:tc>
      </w:tr>
      <w:tr w:rsidR="00FD6AFE" w14:paraId="177BA546"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4" w:type="dxa"/>
          </w:tcPr>
          <w:p w14:paraId="1EFF9867" w14:textId="77777777" w:rsidR="00FD6AFE" w:rsidRDefault="004C31E9">
            <w:pPr>
              <w:jc w:val="center"/>
              <w:rPr>
                <w:color w:val="000000"/>
              </w:rPr>
            </w:pPr>
            <w:r>
              <w:rPr>
                <w:color w:val="000000"/>
              </w:rPr>
              <w:t xml:space="preserve">La toma de </w:t>
            </w:r>
            <w:proofErr w:type="spellStart"/>
            <w:r>
              <w:rPr>
                <w:color w:val="000000"/>
              </w:rPr>
              <w:t>desisiones</w:t>
            </w:r>
            <w:proofErr w:type="spellEnd"/>
            <w:r>
              <w:rPr>
                <w:color w:val="000000"/>
              </w:rPr>
              <w:t xml:space="preserve"> con herramientas administrativas</w:t>
            </w:r>
          </w:p>
        </w:tc>
        <w:tc>
          <w:tcPr>
            <w:tcW w:w="1944" w:type="dxa"/>
          </w:tcPr>
          <w:p w14:paraId="4E867677"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3</w:t>
            </w:r>
          </w:p>
        </w:tc>
      </w:tr>
      <w:tr w:rsidR="00FD6AFE" w14:paraId="18EC3E73" w14:textId="77777777" w:rsidTr="00FD6AFE">
        <w:tc>
          <w:tcPr>
            <w:cnfStyle w:val="001000000000" w:firstRow="0" w:lastRow="0" w:firstColumn="1" w:lastColumn="0" w:oddVBand="0" w:evenVBand="0" w:oddHBand="0" w:evenHBand="0" w:firstRowFirstColumn="0" w:firstRowLastColumn="0" w:lastRowFirstColumn="0" w:lastRowLastColumn="0"/>
            <w:tcW w:w="6894" w:type="dxa"/>
          </w:tcPr>
          <w:p w14:paraId="7D80336F" w14:textId="77777777" w:rsidR="00FD6AFE" w:rsidRDefault="004C31E9">
            <w:pPr>
              <w:jc w:val="center"/>
              <w:rPr>
                <w:color w:val="000000"/>
              </w:rPr>
            </w:pPr>
            <w:r>
              <w:rPr>
                <w:color w:val="000000"/>
              </w:rPr>
              <w:t>Total de horas de capacitación</w:t>
            </w:r>
          </w:p>
        </w:tc>
        <w:tc>
          <w:tcPr>
            <w:tcW w:w="1944" w:type="dxa"/>
          </w:tcPr>
          <w:p w14:paraId="3A4234B1"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r>
    </w:tbl>
    <w:p w14:paraId="3A247494" w14:textId="77777777" w:rsidR="00FD6AFE" w:rsidRDefault="004C31E9">
      <w:pPr>
        <w:spacing w:after="200"/>
        <w:rPr>
          <w:color w:val="000000"/>
        </w:rPr>
      </w:pPr>
      <w:r>
        <w:rPr>
          <w:b/>
        </w:rPr>
        <w:t>Fuente: Elaborado por los autores.</w:t>
      </w:r>
    </w:p>
    <w:p w14:paraId="23993173" w14:textId="77777777" w:rsidR="00FD6AFE" w:rsidRDefault="004C31E9">
      <w:pPr>
        <w:rPr>
          <w:b/>
          <w:color w:val="000000"/>
        </w:rPr>
      </w:pPr>
      <w:r>
        <w:rPr>
          <w:b/>
          <w:color w:val="000000"/>
        </w:rPr>
        <w:t xml:space="preserve">Habilidades que se </w:t>
      </w:r>
      <w:r>
        <w:rPr>
          <w:b/>
        </w:rPr>
        <w:t>adquieren</w:t>
      </w:r>
      <w:r>
        <w:rPr>
          <w:b/>
          <w:color w:val="000000"/>
        </w:rPr>
        <w:t xml:space="preserve"> en el curso.</w:t>
      </w:r>
    </w:p>
    <w:p w14:paraId="470AE0E5" w14:textId="77777777" w:rsidR="00FD6AFE" w:rsidRDefault="004C31E9">
      <w:pPr>
        <w:rPr>
          <w:color w:val="000000"/>
        </w:rPr>
      </w:pPr>
      <w:r>
        <w:rPr>
          <w:color w:val="000000"/>
        </w:rPr>
        <w:t>Las habilidades lógicas en la toma de decisiones.</w:t>
      </w:r>
    </w:p>
    <w:p w14:paraId="07627C0C" w14:textId="77777777" w:rsidR="00FD6AFE" w:rsidRDefault="004C31E9">
      <w:pPr>
        <w:rPr>
          <w:b/>
          <w:color w:val="000000"/>
        </w:rPr>
      </w:pPr>
      <w:r>
        <w:rPr>
          <w:b/>
          <w:color w:val="000000"/>
        </w:rPr>
        <w:t>Objetivo.</w:t>
      </w:r>
    </w:p>
    <w:p w14:paraId="683D9D71" w14:textId="77777777" w:rsidR="00FD6AFE" w:rsidRDefault="004C31E9">
      <w:pPr>
        <w:rPr>
          <w:color w:val="000000"/>
        </w:rPr>
      </w:pPr>
      <w:r>
        <w:rPr>
          <w:color w:val="000000"/>
        </w:rPr>
        <w:t>Decidir tomando en consideración el apoyo de las herramientas administrativas.</w:t>
      </w:r>
    </w:p>
    <w:p w14:paraId="1ECDE406" w14:textId="77777777" w:rsidR="00FD6AFE" w:rsidRDefault="00FD6AFE">
      <w:pPr>
        <w:rPr>
          <w:b/>
          <w:color w:val="000000"/>
          <w:u w:val="single"/>
        </w:rPr>
      </w:pPr>
    </w:p>
    <w:p w14:paraId="5BB18A34" w14:textId="77777777" w:rsidR="00FD6AFE" w:rsidRDefault="00FD6AFE">
      <w:pPr>
        <w:rPr>
          <w:b/>
          <w:color w:val="000000"/>
          <w:u w:val="single"/>
        </w:rPr>
      </w:pPr>
    </w:p>
    <w:p w14:paraId="450FC66E" w14:textId="77777777" w:rsidR="00FD6AFE" w:rsidRDefault="00FD6AFE">
      <w:pPr>
        <w:rPr>
          <w:b/>
          <w:color w:val="000000"/>
          <w:u w:val="single"/>
        </w:rPr>
      </w:pPr>
    </w:p>
    <w:p w14:paraId="093C4620" w14:textId="77777777" w:rsidR="00FD6AFE" w:rsidRDefault="00FD6AFE">
      <w:pPr>
        <w:rPr>
          <w:b/>
          <w:color w:val="000000"/>
          <w:u w:val="single"/>
        </w:rPr>
      </w:pPr>
    </w:p>
    <w:p w14:paraId="685AFD22" w14:textId="77777777" w:rsidR="00FD6AFE" w:rsidRDefault="00FD6AFE">
      <w:pPr>
        <w:rPr>
          <w:b/>
          <w:color w:val="000000"/>
          <w:u w:val="single"/>
        </w:rPr>
      </w:pPr>
    </w:p>
    <w:p w14:paraId="05ADF472" w14:textId="77777777" w:rsidR="00FD6AFE" w:rsidRDefault="00FD6AFE">
      <w:pPr>
        <w:rPr>
          <w:b/>
          <w:color w:val="000000"/>
          <w:u w:val="single"/>
        </w:rPr>
      </w:pPr>
    </w:p>
    <w:p w14:paraId="7D876CE3" w14:textId="77777777" w:rsidR="00753ECC" w:rsidRDefault="00753ECC">
      <w:pPr>
        <w:rPr>
          <w:b/>
          <w:color w:val="000000"/>
          <w:u w:val="single"/>
        </w:rPr>
      </w:pPr>
    </w:p>
    <w:p w14:paraId="4F693880" w14:textId="77777777" w:rsidR="00FD6AFE" w:rsidRDefault="004C31E9">
      <w:pPr>
        <w:rPr>
          <w:b/>
          <w:color w:val="000000"/>
          <w:u w:val="single"/>
        </w:rPr>
      </w:pPr>
      <w:r>
        <w:rPr>
          <w:b/>
          <w:color w:val="000000"/>
          <w:u w:val="single"/>
        </w:rPr>
        <w:lastRenderedPageBreak/>
        <w:t>HERRAMIENTAS FINANCIERAS.</w:t>
      </w:r>
    </w:p>
    <w:p w14:paraId="12A9600B" w14:textId="77777777" w:rsidR="00FD6AFE" w:rsidRDefault="004C31E9">
      <w:pPr>
        <w:rPr>
          <w:color w:val="000000"/>
        </w:rPr>
      </w:pPr>
      <w:r>
        <w:rPr>
          <w:color w:val="000000"/>
        </w:rPr>
        <w:t>Las herramientas financieras son aquellos recursos que se utilizan para facilitar el manejo de las finanzas, tanto de los negocios como de las personas. Se dividen en dos categorías: aquellas que se utilizan para analizar las finanzas y aquellas que se utilizan para administrar las finanzas.</w:t>
      </w:r>
    </w:p>
    <w:p w14:paraId="06D63BCC" w14:textId="77777777" w:rsidR="000865C9" w:rsidRPr="000865C9" w:rsidRDefault="000865C9" w:rsidP="000865C9">
      <w:pPr>
        <w:rPr>
          <w:b/>
          <w:color w:val="000000"/>
        </w:rPr>
      </w:pPr>
      <w:bookmarkStart w:id="118" w:name="_Toc136185601"/>
      <w:r w:rsidRPr="000865C9">
        <w:rPr>
          <w:b/>
        </w:rPr>
        <w:t xml:space="preserve">Tabla </w:t>
      </w:r>
      <w:r w:rsidRPr="000865C9">
        <w:rPr>
          <w:b/>
        </w:rPr>
        <w:fldChar w:fldCharType="begin"/>
      </w:r>
      <w:r w:rsidRPr="000865C9">
        <w:rPr>
          <w:b/>
        </w:rPr>
        <w:instrText xml:space="preserve"> SEQ Tabla \* ARABIC </w:instrText>
      </w:r>
      <w:r w:rsidRPr="000865C9">
        <w:rPr>
          <w:b/>
        </w:rPr>
        <w:fldChar w:fldCharType="separate"/>
      </w:r>
      <w:r w:rsidR="006F6187">
        <w:rPr>
          <w:b/>
          <w:noProof/>
        </w:rPr>
        <w:t>13</w:t>
      </w:r>
      <w:r w:rsidRPr="000865C9">
        <w:rPr>
          <w:b/>
        </w:rPr>
        <w:fldChar w:fldCharType="end"/>
      </w:r>
      <w:r w:rsidRPr="000865C9">
        <w:rPr>
          <w:b/>
        </w:rPr>
        <w:t>.</w:t>
      </w:r>
      <w:bookmarkEnd w:id="118"/>
    </w:p>
    <w:p w14:paraId="63C0C49E" w14:textId="77777777" w:rsidR="00FD6AFE" w:rsidRDefault="004C31E9">
      <w:pPr>
        <w:rPr>
          <w:b/>
          <w:color w:val="000000"/>
        </w:rPr>
      </w:pPr>
      <w:r>
        <w:rPr>
          <w:b/>
          <w:color w:val="000000"/>
        </w:rPr>
        <w:t>Contenido capacitación herramientas financieras.</w:t>
      </w:r>
    </w:p>
    <w:tbl>
      <w:tblPr>
        <w:tblStyle w:val="afffb"/>
        <w:tblW w:w="8838" w:type="dxa"/>
        <w:tblInd w:w="-113"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666666"/>
        </w:tblBorders>
        <w:tblLayout w:type="fixed"/>
        <w:tblLook w:val="04A0" w:firstRow="1" w:lastRow="0" w:firstColumn="1" w:lastColumn="0" w:noHBand="0" w:noVBand="1"/>
      </w:tblPr>
      <w:tblGrid>
        <w:gridCol w:w="6895"/>
        <w:gridCol w:w="1943"/>
      </w:tblGrid>
      <w:tr w:rsidR="00FD6AFE" w14:paraId="7772FDFE" w14:textId="77777777" w:rsidTr="00FD6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7543D47C" w14:textId="77777777" w:rsidR="00FD6AFE" w:rsidRDefault="004C31E9">
            <w:pPr>
              <w:jc w:val="center"/>
              <w:rPr>
                <w:color w:val="000000"/>
              </w:rPr>
            </w:pPr>
            <w:r>
              <w:rPr>
                <w:color w:val="000000"/>
              </w:rPr>
              <w:t>Tema</w:t>
            </w:r>
          </w:p>
        </w:tc>
        <w:tc>
          <w:tcPr>
            <w:tcW w:w="1943" w:type="dxa"/>
          </w:tcPr>
          <w:p w14:paraId="463B9940" w14:textId="77777777" w:rsidR="00FD6AFE" w:rsidRDefault="004C31E9">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Horas</w:t>
            </w:r>
          </w:p>
        </w:tc>
      </w:tr>
      <w:tr w:rsidR="00FD6AFE" w14:paraId="3CF73BE4"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1186FFFF" w14:textId="77777777" w:rsidR="00FD6AFE" w:rsidRDefault="004C31E9">
            <w:pPr>
              <w:jc w:val="center"/>
              <w:rPr>
                <w:color w:val="000000"/>
              </w:rPr>
            </w:pPr>
            <w:r>
              <w:rPr>
                <w:color w:val="000000"/>
              </w:rPr>
              <w:t>Importancia de las herramientas financieras</w:t>
            </w:r>
          </w:p>
        </w:tc>
        <w:tc>
          <w:tcPr>
            <w:tcW w:w="1943" w:type="dxa"/>
          </w:tcPr>
          <w:p w14:paraId="0317A3E5"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FD6AFE" w14:paraId="6CE766EB" w14:textId="77777777" w:rsidTr="00FD6AFE">
        <w:tc>
          <w:tcPr>
            <w:cnfStyle w:val="001000000000" w:firstRow="0" w:lastRow="0" w:firstColumn="1" w:lastColumn="0" w:oddVBand="0" w:evenVBand="0" w:oddHBand="0" w:evenHBand="0" w:firstRowFirstColumn="0" w:firstRowLastColumn="0" w:lastRowFirstColumn="0" w:lastRowLastColumn="0"/>
            <w:tcW w:w="6895" w:type="dxa"/>
          </w:tcPr>
          <w:p w14:paraId="73C18068" w14:textId="77777777" w:rsidR="00FD6AFE" w:rsidRDefault="004C31E9">
            <w:pPr>
              <w:jc w:val="center"/>
              <w:rPr>
                <w:color w:val="575757"/>
              </w:rPr>
            </w:pPr>
            <w:r>
              <w:rPr>
                <w:color w:val="000000"/>
              </w:rPr>
              <w:t>Software de contabilidad</w:t>
            </w:r>
          </w:p>
        </w:tc>
        <w:tc>
          <w:tcPr>
            <w:tcW w:w="1943" w:type="dxa"/>
          </w:tcPr>
          <w:p w14:paraId="6167F9CF"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2BBC62A3"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046434B8" w14:textId="77777777" w:rsidR="00FD6AFE" w:rsidRDefault="004C31E9">
            <w:pPr>
              <w:jc w:val="center"/>
              <w:rPr>
                <w:color w:val="575757"/>
              </w:rPr>
            </w:pPr>
            <w:r>
              <w:rPr>
                <w:color w:val="000000"/>
              </w:rPr>
              <w:t>Rastreador de gastos</w:t>
            </w:r>
          </w:p>
        </w:tc>
        <w:tc>
          <w:tcPr>
            <w:tcW w:w="1943" w:type="dxa"/>
          </w:tcPr>
          <w:p w14:paraId="13472753"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199332E3" w14:textId="77777777" w:rsidTr="00FD6AFE">
        <w:tc>
          <w:tcPr>
            <w:cnfStyle w:val="001000000000" w:firstRow="0" w:lastRow="0" w:firstColumn="1" w:lastColumn="0" w:oddVBand="0" w:evenVBand="0" w:oddHBand="0" w:evenHBand="0" w:firstRowFirstColumn="0" w:firstRowLastColumn="0" w:lastRowFirstColumn="0" w:lastRowLastColumn="0"/>
            <w:tcW w:w="6895" w:type="dxa"/>
          </w:tcPr>
          <w:p w14:paraId="7520C5A1" w14:textId="77777777" w:rsidR="00FD6AFE" w:rsidRDefault="004C31E9">
            <w:pPr>
              <w:jc w:val="center"/>
              <w:rPr>
                <w:color w:val="575757"/>
              </w:rPr>
            </w:pPr>
            <w:r>
              <w:rPr>
                <w:color w:val="000000"/>
              </w:rPr>
              <w:t>Herramientas de presupuestación</w:t>
            </w:r>
          </w:p>
        </w:tc>
        <w:tc>
          <w:tcPr>
            <w:tcW w:w="1943" w:type="dxa"/>
          </w:tcPr>
          <w:p w14:paraId="054A9718"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7562EF35"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3F13E6A9" w14:textId="77777777" w:rsidR="00FD6AFE" w:rsidRDefault="004C31E9">
            <w:pPr>
              <w:jc w:val="center"/>
              <w:rPr>
                <w:color w:val="000000"/>
              </w:rPr>
            </w:pPr>
            <w:r>
              <w:rPr>
                <w:color w:val="000000"/>
              </w:rPr>
              <w:t>Gestión de nómina</w:t>
            </w:r>
          </w:p>
        </w:tc>
        <w:tc>
          <w:tcPr>
            <w:tcW w:w="1943" w:type="dxa"/>
          </w:tcPr>
          <w:p w14:paraId="7984C412"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70AC742B" w14:textId="77777777" w:rsidTr="00FD6AFE">
        <w:tc>
          <w:tcPr>
            <w:cnfStyle w:val="001000000000" w:firstRow="0" w:lastRow="0" w:firstColumn="1" w:lastColumn="0" w:oddVBand="0" w:evenVBand="0" w:oddHBand="0" w:evenHBand="0" w:firstRowFirstColumn="0" w:firstRowLastColumn="0" w:lastRowFirstColumn="0" w:lastRowLastColumn="0"/>
            <w:tcW w:w="6895" w:type="dxa"/>
          </w:tcPr>
          <w:p w14:paraId="6F7FAA14" w14:textId="77777777" w:rsidR="00FD6AFE" w:rsidRDefault="004C31E9">
            <w:pPr>
              <w:jc w:val="center"/>
              <w:rPr>
                <w:color w:val="000000"/>
              </w:rPr>
            </w:pPr>
            <w:r>
              <w:rPr>
                <w:color w:val="000000"/>
              </w:rPr>
              <w:t>Sistema de facturación</w:t>
            </w:r>
          </w:p>
        </w:tc>
        <w:tc>
          <w:tcPr>
            <w:tcW w:w="1943" w:type="dxa"/>
          </w:tcPr>
          <w:p w14:paraId="0FACBBC7"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24C7A992"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22F17C46" w14:textId="77777777" w:rsidR="00FD6AFE" w:rsidRDefault="004C31E9">
            <w:pPr>
              <w:jc w:val="center"/>
              <w:rPr>
                <w:color w:val="000000"/>
              </w:rPr>
            </w:pPr>
            <w:r>
              <w:rPr>
                <w:color w:val="000000"/>
              </w:rPr>
              <w:t>Seguimiento al inventario</w:t>
            </w:r>
          </w:p>
        </w:tc>
        <w:tc>
          <w:tcPr>
            <w:tcW w:w="1943" w:type="dxa"/>
          </w:tcPr>
          <w:p w14:paraId="25395D93"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267F2CFD" w14:textId="77777777" w:rsidTr="00FD6AFE">
        <w:tc>
          <w:tcPr>
            <w:cnfStyle w:val="001000000000" w:firstRow="0" w:lastRow="0" w:firstColumn="1" w:lastColumn="0" w:oddVBand="0" w:evenVBand="0" w:oddHBand="0" w:evenHBand="0" w:firstRowFirstColumn="0" w:firstRowLastColumn="0" w:lastRowFirstColumn="0" w:lastRowLastColumn="0"/>
            <w:tcW w:w="6895" w:type="dxa"/>
          </w:tcPr>
          <w:p w14:paraId="1AC0FF5D" w14:textId="77777777" w:rsidR="00FD6AFE" w:rsidRDefault="004C31E9">
            <w:pPr>
              <w:jc w:val="center"/>
              <w:rPr>
                <w:color w:val="000000"/>
              </w:rPr>
            </w:pPr>
            <w:r>
              <w:rPr>
                <w:color w:val="000000"/>
              </w:rPr>
              <w:t>Total de horas de capacitación</w:t>
            </w:r>
          </w:p>
        </w:tc>
        <w:tc>
          <w:tcPr>
            <w:tcW w:w="1943" w:type="dxa"/>
          </w:tcPr>
          <w:p w14:paraId="79114489"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r>
    </w:tbl>
    <w:p w14:paraId="77EDAB11" w14:textId="77777777" w:rsidR="00FD6AFE" w:rsidRDefault="004C31E9">
      <w:pPr>
        <w:spacing w:after="200"/>
        <w:rPr>
          <w:color w:val="000000"/>
        </w:rPr>
      </w:pPr>
      <w:r>
        <w:rPr>
          <w:b/>
        </w:rPr>
        <w:t>Fuente: Elaborado por los autores.</w:t>
      </w:r>
    </w:p>
    <w:p w14:paraId="73C89E1D" w14:textId="77777777" w:rsidR="00FD6AFE" w:rsidRDefault="004C31E9">
      <w:pPr>
        <w:rPr>
          <w:b/>
          <w:color w:val="000000"/>
        </w:rPr>
      </w:pPr>
      <w:r>
        <w:rPr>
          <w:b/>
          <w:color w:val="000000"/>
        </w:rPr>
        <w:t>Habilidades que se adquiere en el curso.</w:t>
      </w:r>
    </w:p>
    <w:p w14:paraId="7266B0F3" w14:textId="77777777" w:rsidR="00FD6AFE" w:rsidRDefault="004C31E9">
      <w:pPr>
        <w:rPr>
          <w:color w:val="000000"/>
        </w:rPr>
      </w:pPr>
      <w:r>
        <w:rPr>
          <w:color w:val="000000"/>
        </w:rPr>
        <w:t xml:space="preserve">Habilidad analítica de la información brindada por las herramientas financieras. </w:t>
      </w:r>
    </w:p>
    <w:p w14:paraId="689F4233" w14:textId="77777777" w:rsidR="00FD6AFE" w:rsidRDefault="004C31E9">
      <w:pPr>
        <w:rPr>
          <w:b/>
          <w:color w:val="000000"/>
        </w:rPr>
      </w:pPr>
      <w:r>
        <w:rPr>
          <w:b/>
          <w:color w:val="000000"/>
        </w:rPr>
        <w:t>Objetivo.</w:t>
      </w:r>
    </w:p>
    <w:p w14:paraId="40BB9C55" w14:textId="77777777" w:rsidR="00FD6AFE" w:rsidRDefault="004C31E9">
      <w:pPr>
        <w:rPr>
          <w:color w:val="000000"/>
        </w:rPr>
      </w:pPr>
      <w:r>
        <w:rPr>
          <w:color w:val="000000"/>
        </w:rPr>
        <w:t>Decidir tomando en consideración el apoyo de las herramientas financieras.</w:t>
      </w:r>
    </w:p>
    <w:p w14:paraId="786941BE" w14:textId="77777777" w:rsidR="00FD6AFE" w:rsidRDefault="00FD6AFE">
      <w:pPr>
        <w:spacing w:after="0"/>
        <w:ind w:left="720"/>
        <w:rPr>
          <w:color w:val="000000"/>
        </w:rPr>
      </w:pPr>
    </w:p>
    <w:p w14:paraId="790C0032" w14:textId="77777777" w:rsidR="00FD6AFE" w:rsidRDefault="00FD6AFE"/>
    <w:p w14:paraId="5C7066D6" w14:textId="77777777" w:rsidR="00FD6AFE" w:rsidRDefault="00FD6AFE"/>
    <w:p w14:paraId="5F261680" w14:textId="77777777" w:rsidR="00FD6AFE" w:rsidRDefault="00FD6AFE">
      <w:pPr>
        <w:rPr>
          <w:b/>
          <w:color w:val="000000"/>
          <w:u w:val="single"/>
        </w:rPr>
      </w:pPr>
    </w:p>
    <w:p w14:paraId="533A28E1" w14:textId="77777777" w:rsidR="00753ECC" w:rsidRDefault="00753ECC">
      <w:pPr>
        <w:rPr>
          <w:b/>
          <w:color w:val="000000"/>
          <w:u w:val="single"/>
        </w:rPr>
      </w:pPr>
    </w:p>
    <w:p w14:paraId="793F2DA8" w14:textId="77777777" w:rsidR="00753ECC" w:rsidRDefault="00753ECC">
      <w:pPr>
        <w:rPr>
          <w:b/>
          <w:color w:val="000000"/>
          <w:u w:val="single"/>
        </w:rPr>
      </w:pPr>
    </w:p>
    <w:p w14:paraId="07C771C8" w14:textId="77777777" w:rsidR="00FD6AFE" w:rsidRDefault="004C31E9">
      <w:pPr>
        <w:rPr>
          <w:b/>
          <w:color w:val="000000"/>
          <w:u w:val="single"/>
        </w:rPr>
      </w:pPr>
      <w:r>
        <w:rPr>
          <w:b/>
          <w:color w:val="000000"/>
          <w:u w:val="single"/>
        </w:rPr>
        <w:lastRenderedPageBreak/>
        <w:t>RECLUTAMIENTO Y SELECCIÓN DE PERSONAL.</w:t>
      </w:r>
    </w:p>
    <w:p w14:paraId="0964C0EE" w14:textId="77777777" w:rsidR="00FD6AFE" w:rsidRDefault="004C31E9">
      <w:r>
        <w:t>El curso Reclutamiento y selección permitirá a los participantes adquirir los conocimientos y habilidades necesarias para desarrollar un proceso integral de reclutamiento y selección de personal a través del uso de herramientas de análisis de las variables intrínsecas y extrínsecas en la toma de decisiones. A partir de esto podrán diseñar estrategias centradas en la atracción del capital humano adecuado para cada puesto, que constituye la plantilla de la organización.</w:t>
      </w:r>
    </w:p>
    <w:p w14:paraId="794A1192" w14:textId="77777777" w:rsidR="000865C9" w:rsidRPr="000865C9" w:rsidRDefault="000865C9" w:rsidP="000865C9">
      <w:pPr>
        <w:rPr>
          <w:b/>
          <w:color w:val="000000"/>
        </w:rPr>
      </w:pPr>
      <w:bookmarkStart w:id="119" w:name="_Toc136185602"/>
      <w:r w:rsidRPr="000865C9">
        <w:rPr>
          <w:b/>
        </w:rPr>
        <w:t xml:space="preserve">Tabla </w:t>
      </w:r>
      <w:r w:rsidRPr="000865C9">
        <w:rPr>
          <w:b/>
        </w:rPr>
        <w:fldChar w:fldCharType="begin"/>
      </w:r>
      <w:r w:rsidRPr="000865C9">
        <w:rPr>
          <w:b/>
        </w:rPr>
        <w:instrText xml:space="preserve"> SEQ Tabla \* ARABIC </w:instrText>
      </w:r>
      <w:r w:rsidRPr="000865C9">
        <w:rPr>
          <w:b/>
        </w:rPr>
        <w:fldChar w:fldCharType="separate"/>
      </w:r>
      <w:r w:rsidR="006F6187">
        <w:rPr>
          <w:b/>
          <w:noProof/>
        </w:rPr>
        <w:t>14</w:t>
      </w:r>
      <w:r w:rsidRPr="000865C9">
        <w:rPr>
          <w:b/>
        </w:rPr>
        <w:fldChar w:fldCharType="end"/>
      </w:r>
      <w:r w:rsidRPr="000865C9">
        <w:rPr>
          <w:b/>
        </w:rPr>
        <w:t>.</w:t>
      </w:r>
      <w:bookmarkEnd w:id="119"/>
    </w:p>
    <w:p w14:paraId="29910733" w14:textId="77777777" w:rsidR="00FD6AFE" w:rsidRDefault="004C31E9">
      <w:pPr>
        <w:rPr>
          <w:b/>
          <w:color w:val="000000"/>
        </w:rPr>
      </w:pPr>
      <w:r>
        <w:rPr>
          <w:b/>
          <w:color w:val="000000"/>
        </w:rPr>
        <w:t>Contenido capacitación reclutamiento y selección de personal.</w:t>
      </w:r>
    </w:p>
    <w:tbl>
      <w:tblPr>
        <w:tblStyle w:val="afffc"/>
        <w:tblW w:w="8838" w:type="dxa"/>
        <w:tblInd w:w="-113"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666666"/>
        </w:tblBorders>
        <w:tblLayout w:type="fixed"/>
        <w:tblLook w:val="04A0" w:firstRow="1" w:lastRow="0" w:firstColumn="1" w:lastColumn="0" w:noHBand="0" w:noVBand="1"/>
      </w:tblPr>
      <w:tblGrid>
        <w:gridCol w:w="6894"/>
        <w:gridCol w:w="1944"/>
      </w:tblGrid>
      <w:tr w:rsidR="00FD6AFE" w14:paraId="567DE9A4" w14:textId="77777777" w:rsidTr="00FD6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4" w:type="dxa"/>
          </w:tcPr>
          <w:p w14:paraId="3BCDFE6D" w14:textId="77777777" w:rsidR="00FD6AFE" w:rsidRDefault="004C31E9">
            <w:pPr>
              <w:jc w:val="center"/>
              <w:rPr>
                <w:color w:val="000000"/>
              </w:rPr>
            </w:pPr>
            <w:r>
              <w:rPr>
                <w:color w:val="000000"/>
              </w:rPr>
              <w:t>Tema</w:t>
            </w:r>
          </w:p>
        </w:tc>
        <w:tc>
          <w:tcPr>
            <w:tcW w:w="1944" w:type="dxa"/>
          </w:tcPr>
          <w:p w14:paraId="68A67FB3" w14:textId="77777777" w:rsidR="00FD6AFE" w:rsidRDefault="004C31E9">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Horas</w:t>
            </w:r>
          </w:p>
        </w:tc>
      </w:tr>
      <w:tr w:rsidR="00FD6AFE" w14:paraId="7B8D80AF"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4" w:type="dxa"/>
          </w:tcPr>
          <w:p w14:paraId="37791CD5" w14:textId="77777777" w:rsidR="00FD6AFE" w:rsidRDefault="004C31E9">
            <w:pPr>
              <w:jc w:val="center"/>
              <w:rPr>
                <w:color w:val="000000"/>
              </w:rPr>
            </w:pPr>
            <w:r>
              <w:rPr>
                <w:color w:val="000000"/>
              </w:rPr>
              <w:t>Importancia del reclutamiento y selección del personal</w:t>
            </w:r>
          </w:p>
        </w:tc>
        <w:tc>
          <w:tcPr>
            <w:tcW w:w="1944" w:type="dxa"/>
          </w:tcPr>
          <w:p w14:paraId="3C53F291"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FD6AFE" w14:paraId="213BCA02" w14:textId="77777777" w:rsidTr="00FD6AFE">
        <w:tc>
          <w:tcPr>
            <w:cnfStyle w:val="001000000000" w:firstRow="0" w:lastRow="0" w:firstColumn="1" w:lastColumn="0" w:oddVBand="0" w:evenVBand="0" w:oddHBand="0" w:evenHBand="0" w:firstRowFirstColumn="0" w:firstRowLastColumn="0" w:lastRowFirstColumn="0" w:lastRowLastColumn="0"/>
            <w:tcW w:w="6894" w:type="dxa"/>
          </w:tcPr>
          <w:p w14:paraId="7E8EBBDF" w14:textId="77777777" w:rsidR="00FD6AFE" w:rsidRDefault="004C31E9">
            <w:pPr>
              <w:jc w:val="center"/>
              <w:rPr>
                <w:color w:val="000000"/>
              </w:rPr>
            </w:pPr>
            <w:r>
              <w:rPr>
                <w:color w:val="000000"/>
              </w:rPr>
              <w:t>Selección de las personas adecuadas</w:t>
            </w:r>
          </w:p>
        </w:tc>
        <w:tc>
          <w:tcPr>
            <w:tcW w:w="1944" w:type="dxa"/>
          </w:tcPr>
          <w:p w14:paraId="44CA556B"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FD6AFE" w14:paraId="194A8F31"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4" w:type="dxa"/>
          </w:tcPr>
          <w:p w14:paraId="0DC163EE" w14:textId="77777777" w:rsidR="00FD6AFE" w:rsidRDefault="004C31E9">
            <w:pPr>
              <w:jc w:val="center"/>
              <w:rPr>
                <w:color w:val="000000"/>
              </w:rPr>
            </w:pPr>
            <w:r>
              <w:rPr>
                <w:color w:val="000000"/>
              </w:rPr>
              <w:t>Cómo atraer a las personas adecuadas</w:t>
            </w:r>
          </w:p>
        </w:tc>
        <w:tc>
          <w:tcPr>
            <w:tcW w:w="1944" w:type="dxa"/>
          </w:tcPr>
          <w:p w14:paraId="4F235396"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120A11FF" w14:textId="77777777" w:rsidTr="00FD6AFE">
        <w:tc>
          <w:tcPr>
            <w:cnfStyle w:val="001000000000" w:firstRow="0" w:lastRow="0" w:firstColumn="1" w:lastColumn="0" w:oddVBand="0" w:evenVBand="0" w:oddHBand="0" w:evenHBand="0" w:firstRowFirstColumn="0" w:firstRowLastColumn="0" w:lastRowFirstColumn="0" w:lastRowLastColumn="0"/>
            <w:tcW w:w="6894" w:type="dxa"/>
          </w:tcPr>
          <w:p w14:paraId="5C63FB47" w14:textId="77777777" w:rsidR="00FD6AFE" w:rsidRDefault="004C31E9">
            <w:pPr>
              <w:jc w:val="center"/>
              <w:rPr>
                <w:color w:val="000000"/>
              </w:rPr>
            </w:pPr>
            <w:r>
              <w:rPr>
                <w:color w:val="000000"/>
              </w:rPr>
              <w:t>Creación de rúbricas de selección</w:t>
            </w:r>
          </w:p>
        </w:tc>
        <w:tc>
          <w:tcPr>
            <w:tcW w:w="1944" w:type="dxa"/>
          </w:tcPr>
          <w:p w14:paraId="02ABC0A4"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636484C6"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4" w:type="dxa"/>
          </w:tcPr>
          <w:p w14:paraId="276122E1" w14:textId="77777777" w:rsidR="00FD6AFE" w:rsidRDefault="004C31E9">
            <w:pPr>
              <w:jc w:val="center"/>
              <w:rPr>
                <w:color w:val="000000"/>
              </w:rPr>
            </w:pPr>
            <w:r>
              <w:rPr>
                <w:color w:val="000000"/>
              </w:rPr>
              <w:t>La entrevista</w:t>
            </w:r>
          </w:p>
        </w:tc>
        <w:tc>
          <w:tcPr>
            <w:tcW w:w="1944" w:type="dxa"/>
          </w:tcPr>
          <w:p w14:paraId="5483E7E8"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0B86F573" w14:textId="77777777" w:rsidTr="00FD6AFE">
        <w:tc>
          <w:tcPr>
            <w:cnfStyle w:val="001000000000" w:firstRow="0" w:lastRow="0" w:firstColumn="1" w:lastColumn="0" w:oddVBand="0" w:evenVBand="0" w:oddHBand="0" w:evenHBand="0" w:firstRowFirstColumn="0" w:firstRowLastColumn="0" w:lastRowFirstColumn="0" w:lastRowLastColumn="0"/>
            <w:tcW w:w="6894" w:type="dxa"/>
          </w:tcPr>
          <w:p w14:paraId="22468370" w14:textId="77777777" w:rsidR="00FD6AFE" w:rsidRDefault="004C31E9">
            <w:pPr>
              <w:jc w:val="center"/>
              <w:rPr>
                <w:color w:val="000000"/>
              </w:rPr>
            </w:pPr>
            <w:r>
              <w:rPr>
                <w:color w:val="000000"/>
              </w:rPr>
              <w:t>La evaluación</w:t>
            </w:r>
          </w:p>
        </w:tc>
        <w:tc>
          <w:tcPr>
            <w:tcW w:w="1944" w:type="dxa"/>
          </w:tcPr>
          <w:p w14:paraId="062D1B8F"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1E751351"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4" w:type="dxa"/>
          </w:tcPr>
          <w:p w14:paraId="5382EE9B" w14:textId="77777777" w:rsidR="00FD6AFE" w:rsidRDefault="004C31E9">
            <w:pPr>
              <w:jc w:val="center"/>
              <w:rPr>
                <w:color w:val="000000"/>
              </w:rPr>
            </w:pPr>
            <w:r>
              <w:rPr>
                <w:color w:val="000000"/>
              </w:rPr>
              <w:t>La oferta</w:t>
            </w:r>
          </w:p>
        </w:tc>
        <w:tc>
          <w:tcPr>
            <w:tcW w:w="1944" w:type="dxa"/>
          </w:tcPr>
          <w:p w14:paraId="61088221"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6A685D3D" w14:textId="77777777" w:rsidTr="00FD6AFE">
        <w:tc>
          <w:tcPr>
            <w:cnfStyle w:val="001000000000" w:firstRow="0" w:lastRow="0" w:firstColumn="1" w:lastColumn="0" w:oddVBand="0" w:evenVBand="0" w:oddHBand="0" w:evenHBand="0" w:firstRowFirstColumn="0" w:firstRowLastColumn="0" w:lastRowFirstColumn="0" w:lastRowLastColumn="0"/>
            <w:tcW w:w="6894" w:type="dxa"/>
          </w:tcPr>
          <w:p w14:paraId="0C72D06A" w14:textId="77777777" w:rsidR="00FD6AFE" w:rsidRDefault="004C31E9">
            <w:pPr>
              <w:jc w:val="center"/>
              <w:rPr>
                <w:color w:val="000000"/>
              </w:rPr>
            </w:pPr>
            <w:r>
              <w:rPr>
                <w:color w:val="000000"/>
              </w:rPr>
              <w:t>Total de horas de capacitación</w:t>
            </w:r>
          </w:p>
        </w:tc>
        <w:tc>
          <w:tcPr>
            <w:tcW w:w="1944" w:type="dxa"/>
          </w:tcPr>
          <w:p w14:paraId="2BB218A6"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r>
    </w:tbl>
    <w:p w14:paraId="40CDCB32" w14:textId="77777777" w:rsidR="00FD6AFE" w:rsidRDefault="004C31E9">
      <w:pPr>
        <w:spacing w:after="200"/>
        <w:rPr>
          <w:b/>
        </w:rPr>
      </w:pPr>
      <w:r>
        <w:rPr>
          <w:b/>
        </w:rPr>
        <w:t>Fuente: Elaborado por los autores.</w:t>
      </w:r>
    </w:p>
    <w:p w14:paraId="31F9156E" w14:textId="77777777" w:rsidR="00FD6AFE" w:rsidRDefault="004C31E9">
      <w:pPr>
        <w:rPr>
          <w:b/>
          <w:color w:val="000000"/>
        </w:rPr>
      </w:pPr>
      <w:r>
        <w:rPr>
          <w:b/>
          <w:color w:val="000000"/>
        </w:rPr>
        <w:t>Habilidades que se adquiere en el curso.</w:t>
      </w:r>
    </w:p>
    <w:p w14:paraId="3BB7F5C0" w14:textId="77777777" w:rsidR="00FD6AFE" w:rsidRDefault="004C31E9">
      <w:pPr>
        <w:rPr>
          <w:color w:val="000000"/>
        </w:rPr>
      </w:pPr>
      <w:r>
        <w:rPr>
          <w:color w:val="000000"/>
        </w:rPr>
        <w:t>Habilidades de liderazgo y analíticas en la selección de personal.</w:t>
      </w:r>
    </w:p>
    <w:p w14:paraId="1B5BA9F5" w14:textId="77777777" w:rsidR="00FD6AFE" w:rsidRDefault="004C31E9">
      <w:pPr>
        <w:rPr>
          <w:b/>
          <w:color w:val="000000"/>
        </w:rPr>
      </w:pPr>
      <w:r>
        <w:rPr>
          <w:b/>
          <w:color w:val="000000"/>
        </w:rPr>
        <w:t>Objetivo.</w:t>
      </w:r>
    </w:p>
    <w:p w14:paraId="2693E25D" w14:textId="77777777" w:rsidR="00FD6AFE" w:rsidRDefault="004C31E9">
      <w:pPr>
        <w:rPr>
          <w:color w:val="000000"/>
        </w:rPr>
      </w:pPr>
      <w:r>
        <w:rPr>
          <w:color w:val="000000"/>
        </w:rPr>
        <w:t>Seleccionar personal de acuerdo a rubricas establecidas.</w:t>
      </w:r>
    </w:p>
    <w:p w14:paraId="125FD2C5" w14:textId="77777777" w:rsidR="00FD6AFE" w:rsidRDefault="00FD6AFE">
      <w:pPr>
        <w:rPr>
          <w:color w:val="000000"/>
        </w:rPr>
      </w:pPr>
    </w:p>
    <w:p w14:paraId="01257FE6" w14:textId="77777777" w:rsidR="00FD6AFE" w:rsidRDefault="00FD6AFE">
      <w:pPr>
        <w:rPr>
          <w:color w:val="000000"/>
        </w:rPr>
      </w:pPr>
    </w:p>
    <w:p w14:paraId="16A8541A" w14:textId="77777777" w:rsidR="00FD6AFE" w:rsidRDefault="00FD6AFE">
      <w:pPr>
        <w:rPr>
          <w:color w:val="000000"/>
        </w:rPr>
      </w:pPr>
    </w:p>
    <w:p w14:paraId="52AF301A" w14:textId="77777777" w:rsidR="00753ECC" w:rsidRDefault="00753ECC">
      <w:pPr>
        <w:rPr>
          <w:b/>
          <w:color w:val="000000"/>
          <w:u w:val="single"/>
        </w:rPr>
      </w:pPr>
    </w:p>
    <w:p w14:paraId="25D545CD" w14:textId="77777777" w:rsidR="00753ECC" w:rsidRDefault="00753ECC">
      <w:pPr>
        <w:rPr>
          <w:b/>
          <w:color w:val="000000"/>
          <w:u w:val="single"/>
        </w:rPr>
      </w:pPr>
    </w:p>
    <w:p w14:paraId="01E39E4C" w14:textId="77777777" w:rsidR="00FD6AFE" w:rsidRDefault="004C31E9">
      <w:pPr>
        <w:rPr>
          <w:b/>
          <w:color w:val="000000"/>
          <w:u w:val="single"/>
        </w:rPr>
      </w:pPr>
      <w:r>
        <w:rPr>
          <w:b/>
          <w:color w:val="000000"/>
          <w:u w:val="single"/>
        </w:rPr>
        <w:lastRenderedPageBreak/>
        <w:t>COMPROMISO DEL PERSONAL.</w:t>
      </w:r>
    </w:p>
    <w:p w14:paraId="143C6E67" w14:textId="77777777" w:rsidR="00FD6AFE" w:rsidRDefault="004C31E9">
      <w:pPr>
        <w:rPr>
          <w:color w:val="000000"/>
        </w:rPr>
      </w:pPr>
      <w:r>
        <w:rPr>
          <w:color w:val="000000"/>
        </w:rPr>
        <w:t>El compromiso de los empleados es la responsabilidad emocional que un empleado tiene hacia una organización.</w:t>
      </w:r>
    </w:p>
    <w:p w14:paraId="6D642003" w14:textId="77777777" w:rsidR="000865C9" w:rsidRPr="000865C9" w:rsidRDefault="000865C9" w:rsidP="000865C9">
      <w:pPr>
        <w:rPr>
          <w:b/>
          <w:color w:val="000000"/>
        </w:rPr>
      </w:pPr>
      <w:bookmarkStart w:id="120" w:name="_Toc136185603"/>
      <w:r w:rsidRPr="000865C9">
        <w:rPr>
          <w:b/>
        </w:rPr>
        <w:t xml:space="preserve">Tabla </w:t>
      </w:r>
      <w:r w:rsidRPr="000865C9">
        <w:rPr>
          <w:b/>
        </w:rPr>
        <w:fldChar w:fldCharType="begin"/>
      </w:r>
      <w:r w:rsidRPr="000865C9">
        <w:rPr>
          <w:b/>
        </w:rPr>
        <w:instrText xml:space="preserve"> SEQ Tabla \* ARABIC </w:instrText>
      </w:r>
      <w:r w:rsidRPr="000865C9">
        <w:rPr>
          <w:b/>
        </w:rPr>
        <w:fldChar w:fldCharType="separate"/>
      </w:r>
      <w:r w:rsidR="006F6187">
        <w:rPr>
          <w:b/>
          <w:noProof/>
        </w:rPr>
        <w:t>15</w:t>
      </w:r>
      <w:r w:rsidRPr="000865C9">
        <w:rPr>
          <w:b/>
        </w:rPr>
        <w:fldChar w:fldCharType="end"/>
      </w:r>
      <w:r w:rsidRPr="000865C9">
        <w:rPr>
          <w:b/>
        </w:rPr>
        <w:t>.</w:t>
      </w:r>
      <w:bookmarkEnd w:id="120"/>
    </w:p>
    <w:p w14:paraId="352D0595" w14:textId="77777777" w:rsidR="00FD6AFE" w:rsidRDefault="004C31E9">
      <w:pPr>
        <w:rPr>
          <w:b/>
          <w:color w:val="000000"/>
        </w:rPr>
      </w:pPr>
      <w:r>
        <w:rPr>
          <w:b/>
          <w:color w:val="000000"/>
        </w:rPr>
        <w:t>Contenido capacitación compromiso personal.</w:t>
      </w:r>
    </w:p>
    <w:tbl>
      <w:tblPr>
        <w:tblStyle w:val="afffd"/>
        <w:tblW w:w="8838" w:type="dxa"/>
        <w:tblInd w:w="-113"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666666"/>
        </w:tblBorders>
        <w:tblLayout w:type="fixed"/>
        <w:tblLook w:val="04A0" w:firstRow="1" w:lastRow="0" w:firstColumn="1" w:lastColumn="0" w:noHBand="0" w:noVBand="1"/>
      </w:tblPr>
      <w:tblGrid>
        <w:gridCol w:w="6895"/>
        <w:gridCol w:w="1943"/>
      </w:tblGrid>
      <w:tr w:rsidR="00FD6AFE" w14:paraId="2664DEF6" w14:textId="77777777" w:rsidTr="00FD6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1B3BED96" w14:textId="77777777" w:rsidR="00FD6AFE" w:rsidRDefault="004C31E9">
            <w:pPr>
              <w:jc w:val="center"/>
              <w:rPr>
                <w:color w:val="000000"/>
              </w:rPr>
            </w:pPr>
            <w:r>
              <w:rPr>
                <w:color w:val="000000"/>
              </w:rPr>
              <w:t>Tema</w:t>
            </w:r>
          </w:p>
        </w:tc>
        <w:tc>
          <w:tcPr>
            <w:tcW w:w="1943" w:type="dxa"/>
          </w:tcPr>
          <w:p w14:paraId="65165FC4" w14:textId="77777777" w:rsidR="00FD6AFE" w:rsidRDefault="004C31E9">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Horas</w:t>
            </w:r>
          </w:p>
        </w:tc>
      </w:tr>
      <w:tr w:rsidR="00FD6AFE" w14:paraId="4B087E4E"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06CA4768" w14:textId="77777777" w:rsidR="00FD6AFE" w:rsidRDefault="004C31E9">
            <w:pPr>
              <w:jc w:val="center"/>
            </w:pPr>
            <w:r>
              <w:t>Importancia del compromiso del personal</w:t>
            </w:r>
          </w:p>
        </w:tc>
        <w:tc>
          <w:tcPr>
            <w:tcW w:w="1943" w:type="dxa"/>
          </w:tcPr>
          <w:p w14:paraId="19221190"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FD6AFE" w14:paraId="45EF1D4C" w14:textId="77777777" w:rsidTr="00FD6AFE">
        <w:tc>
          <w:tcPr>
            <w:cnfStyle w:val="001000000000" w:firstRow="0" w:lastRow="0" w:firstColumn="1" w:lastColumn="0" w:oddVBand="0" w:evenVBand="0" w:oddHBand="0" w:evenHBand="0" w:firstRowFirstColumn="0" w:firstRowLastColumn="0" w:lastRowFirstColumn="0" w:lastRowLastColumn="0"/>
            <w:tcW w:w="6895" w:type="dxa"/>
          </w:tcPr>
          <w:p w14:paraId="1FE24AA2" w14:textId="77777777" w:rsidR="00FD6AFE" w:rsidRDefault="004C31E9">
            <w:pPr>
              <w:jc w:val="center"/>
            </w:pPr>
            <w:r>
              <w:t>Factores que influyen en el compromiso de los empleados</w:t>
            </w:r>
          </w:p>
        </w:tc>
        <w:tc>
          <w:tcPr>
            <w:tcW w:w="1943" w:type="dxa"/>
          </w:tcPr>
          <w:p w14:paraId="4755E997"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FD6AFE" w14:paraId="12C7E398"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0143C57A" w14:textId="77777777" w:rsidR="00FD6AFE" w:rsidRDefault="004C31E9">
            <w:pPr>
              <w:jc w:val="center"/>
            </w:pPr>
            <w:r>
              <w:t>Comunicación efectiva</w:t>
            </w:r>
          </w:p>
        </w:tc>
        <w:tc>
          <w:tcPr>
            <w:tcW w:w="1943" w:type="dxa"/>
          </w:tcPr>
          <w:p w14:paraId="1FFB9D22"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FD6AFE" w14:paraId="560839E7" w14:textId="77777777" w:rsidTr="00FD6AFE">
        <w:tc>
          <w:tcPr>
            <w:cnfStyle w:val="001000000000" w:firstRow="0" w:lastRow="0" w:firstColumn="1" w:lastColumn="0" w:oddVBand="0" w:evenVBand="0" w:oddHBand="0" w:evenHBand="0" w:firstRowFirstColumn="0" w:firstRowLastColumn="0" w:lastRowFirstColumn="0" w:lastRowLastColumn="0"/>
            <w:tcW w:w="6895" w:type="dxa"/>
          </w:tcPr>
          <w:p w14:paraId="1972ECB7" w14:textId="77777777" w:rsidR="00FD6AFE" w:rsidRDefault="004C31E9">
            <w:pPr>
              <w:jc w:val="center"/>
            </w:pPr>
            <w:r>
              <w:t>La importancia de la formación del personal.</w:t>
            </w:r>
          </w:p>
        </w:tc>
        <w:tc>
          <w:tcPr>
            <w:tcW w:w="1943" w:type="dxa"/>
          </w:tcPr>
          <w:p w14:paraId="68EFE3EF"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FD6AFE" w14:paraId="37D34276"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14A22EA2" w14:textId="77777777" w:rsidR="00FD6AFE" w:rsidRDefault="004C31E9">
            <w:pPr>
              <w:jc w:val="center"/>
            </w:pPr>
            <w:r>
              <w:t>Desarrollo profesional y oportunidades de crecimiento</w:t>
            </w:r>
          </w:p>
        </w:tc>
        <w:tc>
          <w:tcPr>
            <w:tcW w:w="1943" w:type="dxa"/>
          </w:tcPr>
          <w:p w14:paraId="2CE3BCEB"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FD6AFE" w14:paraId="50366544" w14:textId="77777777" w:rsidTr="00FD6AFE">
        <w:tc>
          <w:tcPr>
            <w:cnfStyle w:val="001000000000" w:firstRow="0" w:lastRow="0" w:firstColumn="1" w:lastColumn="0" w:oddVBand="0" w:evenVBand="0" w:oddHBand="0" w:evenHBand="0" w:firstRowFirstColumn="0" w:firstRowLastColumn="0" w:lastRowFirstColumn="0" w:lastRowLastColumn="0"/>
            <w:tcW w:w="6895" w:type="dxa"/>
          </w:tcPr>
          <w:p w14:paraId="3EA98075" w14:textId="77777777" w:rsidR="00FD6AFE" w:rsidRDefault="004C31E9">
            <w:pPr>
              <w:jc w:val="center"/>
            </w:pPr>
            <w:r>
              <w:t>Cómo la capacitación y el desarrollo impulsan el compromiso de los empleados.</w:t>
            </w:r>
          </w:p>
        </w:tc>
        <w:tc>
          <w:tcPr>
            <w:tcW w:w="1943" w:type="dxa"/>
          </w:tcPr>
          <w:p w14:paraId="07B1EF4F"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FD6AFE" w14:paraId="2C510B61"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51D7CB0D" w14:textId="77777777" w:rsidR="00FD6AFE" w:rsidRDefault="004C31E9">
            <w:pPr>
              <w:jc w:val="center"/>
            </w:pPr>
            <w:r>
              <w:t>Reconocimiento y recompensas</w:t>
            </w:r>
          </w:p>
        </w:tc>
        <w:tc>
          <w:tcPr>
            <w:tcW w:w="1943" w:type="dxa"/>
          </w:tcPr>
          <w:p w14:paraId="5E959A65"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FD6AFE" w14:paraId="5DF8C252" w14:textId="77777777" w:rsidTr="00FD6AFE">
        <w:tc>
          <w:tcPr>
            <w:cnfStyle w:val="001000000000" w:firstRow="0" w:lastRow="0" w:firstColumn="1" w:lastColumn="0" w:oddVBand="0" w:evenVBand="0" w:oddHBand="0" w:evenHBand="0" w:firstRowFirstColumn="0" w:firstRowLastColumn="0" w:lastRowFirstColumn="0" w:lastRowLastColumn="0"/>
            <w:tcW w:w="6895" w:type="dxa"/>
          </w:tcPr>
          <w:p w14:paraId="3C2E574A" w14:textId="77777777" w:rsidR="00FD6AFE" w:rsidRDefault="004C31E9">
            <w:pPr>
              <w:jc w:val="center"/>
            </w:pPr>
            <w:r>
              <w:t>Equilibrio entre vida laboral y persona</w:t>
            </w:r>
          </w:p>
        </w:tc>
        <w:tc>
          <w:tcPr>
            <w:tcW w:w="1943" w:type="dxa"/>
          </w:tcPr>
          <w:p w14:paraId="58D77D8F"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r>
      <w:tr w:rsidR="00FD6AFE" w14:paraId="2865CEFF"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2B43A8CB" w14:textId="77777777" w:rsidR="00FD6AFE" w:rsidRDefault="004C31E9">
            <w:pPr>
              <w:jc w:val="center"/>
              <w:rPr>
                <w:color w:val="000000"/>
              </w:rPr>
            </w:pPr>
            <w:r>
              <w:rPr>
                <w:color w:val="000000"/>
              </w:rPr>
              <w:t>Total de horas de capacitación</w:t>
            </w:r>
          </w:p>
        </w:tc>
        <w:tc>
          <w:tcPr>
            <w:tcW w:w="1943" w:type="dxa"/>
          </w:tcPr>
          <w:p w14:paraId="5DAF47E4"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p>
        </w:tc>
      </w:tr>
    </w:tbl>
    <w:p w14:paraId="64C2C5F4" w14:textId="77777777" w:rsidR="00FD6AFE" w:rsidRDefault="004C31E9">
      <w:pPr>
        <w:spacing w:after="200"/>
        <w:rPr>
          <w:color w:val="000000"/>
        </w:rPr>
      </w:pPr>
      <w:r>
        <w:rPr>
          <w:b/>
        </w:rPr>
        <w:t>Fuente: Elaborado por los autores.</w:t>
      </w:r>
    </w:p>
    <w:p w14:paraId="1F31201F" w14:textId="77777777" w:rsidR="00FD6AFE" w:rsidRDefault="004C31E9">
      <w:pPr>
        <w:rPr>
          <w:b/>
          <w:color w:val="000000"/>
        </w:rPr>
      </w:pPr>
      <w:r>
        <w:rPr>
          <w:b/>
          <w:color w:val="000000"/>
        </w:rPr>
        <w:t>Habilidades que se adquiere en el curso.</w:t>
      </w:r>
    </w:p>
    <w:p w14:paraId="3AAA101E" w14:textId="77777777" w:rsidR="00FD6AFE" w:rsidRDefault="004C31E9">
      <w:pPr>
        <w:rPr>
          <w:color w:val="000000"/>
        </w:rPr>
      </w:pPr>
      <w:r>
        <w:rPr>
          <w:color w:val="000000"/>
        </w:rPr>
        <w:t>Habilidades de liderazgo en la creación de compromiso del personal.</w:t>
      </w:r>
    </w:p>
    <w:p w14:paraId="293913FC" w14:textId="77777777" w:rsidR="00FD6AFE" w:rsidRDefault="004C31E9">
      <w:pPr>
        <w:rPr>
          <w:b/>
          <w:color w:val="000000"/>
        </w:rPr>
      </w:pPr>
      <w:r>
        <w:rPr>
          <w:b/>
          <w:color w:val="000000"/>
        </w:rPr>
        <w:t>Objetivo.</w:t>
      </w:r>
    </w:p>
    <w:p w14:paraId="0DC07029" w14:textId="77777777" w:rsidR="00FD6AFE" w:rsidRDefault="004C31E9">
      <w:pPr>
        <w:rPr>
          <w:color w:val="000000"/>
        </w:rPr>
      </w:pPr>
      <w:r>
        <w:rPr>
          <w:color w:val="000000"/>
        </w:rPr>
        <w:t>Desarrollar en los participantes las habilidades y conocimientos necesarios para implementar estrategias y enfoques efectivos que promuevan y fortalezcan el compromiso laboral en la organización, con el fin de crear un entorno de trabajo inspirador, aumentar la productividad y mejorar la retención de talento.</w:t>
      </w:r>
    </w:p>
    <w:p w14:paraId="2A9B7E8E" w14:textId="77777777" w:rsidR="005B0605" w:rsidRDefault="005B0605">
      <w:pPr>
        <w:rPr>
          <w:b/>
          <w:color w:val="000000"/>
          <w:u w:val="single"/>
        </w:rPr>
      </w:pPr>
    </w:p>
    <w:p w14:paraId="2A52E720" w14:textId="77777777" w:rsidR="00753ECC" w:rsidRDefault="00753ECC">
      <w:pPr>
        <w:rPr>
          <w:b/>
          <w:color w:val="000000"/>
          <w:u w:val="single"/>
        </w:rPr>
      </w:pPr>
    </w:p>
    <w:p w14:paraId="497992C9" w14:textId="77777777" w:rsidR="00753ECC" w:rsidRDefault="00753ECC">
      <w:pPr>
        <w:rPr>
          <w:b/>
          <w:color w:val="000000"/>
          <w:u w:val="single"/>
        </w:rPr>
      </w:pPr>
    </w:p>
    <w:p w14:paraId="580112E4" w14:textId="77777777" w:rsidR="00753ECC" w:rsidRDefault="00753ECC">
      <w:pPr>
        <w:rPr>
          <w:b/>
          <w:color w:val="000000"/>
          <w:u w:val="single"/>
        </w:rPr>
      </w:pPr>
    </w:p>
    <w:p w14:paraId="3C3EA7EB" w14:textId="77777777" w:rsidR="00FD6AFE" w:rsidRDefault="004C31E9">
      <w:pPr>
        <w:rPr>
          <w:b/>
          <w:color w:val="000000"/>
          <w:u w:val="single"/>
        </w:rPr>
      </w:pPr>
      <w:r>
        <w:rPr>
          <w:b/>
          <w:color w:val="000000"/>
          <w:u w:val="single"/>
        </w:rPr>
        <w:lastRenderedPageBreak/>
        <w:t>MOTIVACION DEL PERSONAL.</w:t>
      </w:r>
    </w:p>
    <w:p w14:paraId="4ABCBC36" w14:textId="77777777" w:rsidR="00FD6AFE" w:rsidRDefault="004C31E9">
      <w:pPr>
        <w:rPr>
          <w:color w:val="000000"/>
        </w:rPr>
      </w:pPr>
      <w:r>
        <w:rPr>
          <w:color w:val="000000"/>
        </w:rPr>
        <w:t>La motivación personal o automotivación es tener el impulso y el entusiasmo para lograr algo sin la supervisión o influencia de otros. Cuando un individuo está motivado, se siente más realizado y ve posible alcanzar sus objetivos.</w:t>
      </w:r>
    </w:p>
    <w:p w14:paraId="458D354A" w14:textId="77777777" w:rsidR="000865C9" w:rsidRPr="000865C9" w:rsidRDefault="000865C9" w:rsidP="000865C9">
      <w:pPr>
        <w:rPr>
          <w:b/>
          <w:color w:val="000000"/>
        </w:rPr>
      </w:pPr>
      <w:bookmarkStart w:id="121" w:name="_Toc136185604"/>
      <w:r w:rsidRPr="000865C9">
        <w:rPr>
          <w:b/>
        </w:rPr>
        <w:t xml:space="preserve">Tabla </w:t>
      </w:r>
      <w:r w:rsidRPr="000865C9">
        <w:rPr>
          <w:b/>
        </w:rPr>
        <w:fldChar w:fldCharType="begin"/>
      </w:r>
      <w:r w:rsidRPr="000865C9">
        <w:rPr>
          <w:b/>
        </w:rPr>
        <w:instrText xml:space="preserve"> SEQ Tabla \* ARABIC </w:instrText>
      </w:r>
      <w:r w:rsidRPr="000865C9">
        <w:rPr>
          <w:b/>
        </w:rPr>
        <w:fldChar w:fldCharType="separate"/>
      </w:r>
      <w:r w:rsidR="006F6187">
        <w:rPr>
          <w:b/>
          <w:noProof/>
        </w:rPr>
        <w:t>16</w:t>
      </w:r>
      <w:r w:rsidRPr="000865C9">
        <w:rPr>
          <w:b/>
        </w:rPr>
        <w:fldChar w:fldCharType="end"/>
      </w:r>
      <w:r w:rsidRPr="000865C9">
        <w:rPr>
          <w:b/>
        </w:rPr>
        <w:t>.</w:t>
      </w:r>
      <w:bookmarkEnd w:id="121"/>
    </w:p>
    <w:p w14:paraId="55423145" w14:textId="77777777" w:rsidR="00FD6AFE" w:rsidRDefault="004C31E9">
      <w:pPr>
        <w:rPr>
          <w:b/>
          <w:color w:val="000000"/>
        </w:rPr>
      </w:pPr>
      <w:r>
        <w:rPr>
          <w:b/>
          <w:color w:val="000000"/>
        </w:rPr>
        <w:t>Contenido capacitación motivación del personal.</w:t>
      </w:r>
    </w:p>
    <w:tbl>
      <w:tblPr>
        <w:tblStyle w:val="afffe"/>
        <w:tblW w:w="8838" w:type="dxa"/>
        <w:tblInd w:w="-113"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666666"/>
        </w:tblBorders>
        <w:tblLayout w:type="fixed"/>
        <w:tblLook w:val="04A0" w:firstRow="1" w:lastRow="0" w:firstColumn="1" w:lastColumn="0" w:noHBand="0" w:noVBand="1"/>
      </w:tblPr>
      <w:tblGrid>
        <w:gridCol w:w="6895"/>
        <w:gridCol w:w="1943"/>
      </w:tblGrid>
      <w:tr w:rsidR="00FD6AFE" w14:paraId="4B01DAFF" w14:textId="77777777" w:rsidTr="00FD6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676918A7" w14:textId="77777777" w:rsidR="00FD6AFE" w:rsidRDefault="004C31E9">
            <w:pPr>
              <w:jc w:val="center"/>
              <w:rPr>
                <w:color w:val="000000"/>
              </w:rPr>
            </w:pPr>
            <w:r>
              <w:rPr>
                <w:color w:val="000000"/>
              </w:rPr>
              <w:t>Tema</w:t>
            </w:r>
          </w:p>
        </w:tc>
        <w:tc>
          <w:tcPr>
            <w:tcW w:w="1943" w:type="dxa"/>
          </w:tcPr>
          <w:p w14:paraId="45E3B0C9" w14:textId="77777777" w:rsidR="00FD6AFE" w:rsidRDefault="004C31E9">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Horas</w:t>
            </w:r>
          </w:p>
        </w:tc>
      </w:tr>
      <w:tr w:rsidR="00FD6AFE" w14:paraId="2650B263"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213B4985" w14:textId="77777777" w:rsidR="00FD6AFE" w:rsidRDefault="004C31E9">
            <w:pPr>
              <w:jc w:val="center"/>
            </w:pPr>
            <w:r>
              <w:t>Importancia de la motivación en el trabajo</w:t>
            </w:r>
          </w:p>
        </w:tc>
        <w:tc>
          <w:tcPr>
            <w:tcW w:w="1943" w:type="dxa"/>
          </w:tcPr>
          <w:p w14:paraId="7A8047D5"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FD6AFE" w14:paraId="52C9130C" w14:textId="77777777" w:rsidTr="00FD6AFE">
        <w:tc>
          <w:tcPr>
            <w:cnfStyle w:val="001000000000" w:firstRow="0" w:lastRow="0" w:firstColumn="1" w:lastColumn="0" w:oddVBand="0" w:evenVBand="0" w:oddHBand="0" w:evenHBand="0" w:firstRowFirstColumn="0" w:firstRowLastColumn="0" w:lastRowFirstColumn="0" w:lastRowLastColumn="0"/>
            <w:tcW w:w="6895" w:type="dxa"/>
          </w:tcPr>
          <w:p w14:paraId="00D84B1F" w14:textId="77777777" w:rsidR="00FD6AFE" w:rsidRDefault="004C31E9">
            <w:pPr>
              <w:jc w:val="center"/>
            </w:pPr>
            <w:r>
              <w:t>Técnicas de liderazgo motivado</w:t>
            </w:r>
          </w:p>
        </w:tc>
        <w:tc>
          <w:tcPr>
            <w:tcW w:w="1943" w:type="dxa"/>
          </w:tcPr>
          <w:p w14:paraId="04C69EDC"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09A8249D"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06EC9062" w14:textId="77777777" w:rsidR="00FD6AFE" w:rsidRDefault="004C31E9">
            <w:pPr>
              <w:jc w:val="center"/>
            </w:pPr>
            <w:r>
              <w:t>Autonomía y empoderamiento</w:t>
            </w:r>
          </w:p>
        </w:tc>
        <w:tc>
          <w:tcPr>
            <w:tcW w:w="1943" w:type="dxa"/>
          </w:tcPr>
          <w:p w14:paraId="3C6BABBC"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0C3C1BDE" w14:textId="77777777" w:rsidTr="00FD6AFE">
        <w:tc>
          <w:tcPr>
            <w:cnfStyle w:val="001000000000" w:firstRow="0" w:lastRow="0" w:firstColumn="1" w:lastColumn="0" w:oddVBand="0" w:evenVBand="0" w:oddHBand="0" w:evenHBand="0" w:firstRowFirstColumn="0" w:firstRowLastColumn="0" w:lastRowFirstColumn="0" w:lastRowLastColumn="0"/>
            <w:tcW w:w="6895" w:type="dxa"/>
          </w:tcPr>
          <w:p w14:paraId="1291624C" w14:textId="77777777" w:rsidR="00FD6AFE" w:rsidRDefault="004C31E9">
            <w:pPr>
              <w:jc w:val="center"/>
            </w:pPr>
            <w:r>
              <w:t>Reconocimiento y recompensas</w:t>
            </w:r>
          </w:p>
        </w:tc>
        <w:tc>
          <w:tcPr>
            <w:tcW w:w="1943" w:type="dxa"/>
          </w:tcPr>
          <w:p w14:paraId="6E74A71E"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7B4F4178"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tcPr>
          <w:p w14:paraId="7905D1C3" w14:textId="77777777" w:rsidR="00FD6AFE" w:rsidRDefault="004C31E9">
            <w:pPr>
              <w:jc w:val="center"/>
            </w:pPr>
            <w:r>
              <w:t>Fomentar un ambiente de trabajo positivo</w:t>
            </w:r>
          </w:p>
        </w:tc>
        <w:tc>
          <w:tcPr>
            <w:tcW w:w="1943" w:type="dxa"/>
          </w:tcPr>
          <w:p w14:paraId="6F4D15EE"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34B3341B" w14:textId="77777777" w:rsidTr="00FD6AFE">
        <w:tc>
          <w:tcPr>
            <w:cnfStyle w:val="001000000000" w:firstRow="0" w:lastRow="0" w:firstColumn="1" w:lastColumn="0" w:oddVBand="0" w:evenVBand="0" w:oddHBand="0" w:evenHBand="0" w:firstRowFirstColumn="0" w:firstRowLastColumn="0" w:lastRowFirstColumn="0" w:lastRowLastColumn="0"/>
            <w:tcW w:w="6895" w:type="dxa"/>
          </w:tcPr>
          <w:p w14:paraId="2A8F9C18" w14:textId="77777777" w:rsidR="00FD6AFE" w:rsidRDefault="004C31E9">
            <w:pPr>
              <w:jc w:val="center"/>
              <w:rPr>
                <w:color w:val="000000"/>
              </w:rPr>
            </w:pPr>
            <w:r>
              <w:rPr>
                <w:color w:val="000000"/>
              </w:rPr>
              <w:t>Total de horas de capacitación</w:t>
            </w:r>
          </w:p>
        </w:tc>
        <w:tc>
          <w:tcPr>
            <w:tcW w:w="1943" w:type="dxa"/>
          </w:tcPr>
          <w:p w14:paraId="6264162A"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r>
    </w:tbl>
    <w:p w14:paraId="59E2CA65" w14:textId="77777777" w:rsidR="00FD6AFE" w:rsidRDefault="004C31E9">
      <w:pPr>
        <w:spacing w:after="200"/>
        <w:rPr>
          <w:color w:val="000000"/>
        </w:rPr>
      </w:pPr>
      <w:r>
        <w:rPr>
          <w:b/>
        </w:rPr>
        <w:t>Fuente: Elaborado por los autores.</w:t>
      </w:r>
    </w:p>
    <w:p w14:paraId="6C7B75AE" w14:textId="77777777" w:rsidR="00FD6AFE" w:rsidRDefault="004C31E9">
      <w:pPr>
        <w:rPr>
          <w:b/>
          <w:color w:val="000000"/>
        </w:rPr>
      </w:pPr>
      <w:r>
        <w:rPr>
          <w:b/>
          <w:color w:val="000000"/>
        </w:rPr>
        <w:t>Habilidades que se adquiere en el curso.</w:t>
      </w:r>
    </w:p>
    <w:p w14:paraId="575E911E" w14:textId="77777777" w:rsidR="00FD6AFE" w:rsidRDefault="004C31E9">
      <w:pPr>
        <w:rPr>
          <w:color w:val="000000"/>
        </w:rPr>
      </w:pPr>
      <w:r>
        <w:rPr>
          <w:color w:val="000000"/>
        </w:rPr>
        <w:t>Habilidades de liderazgo en la creación de compromiso del personal.</w:t>
      </w:r>
    </w:p>
    <w:p w14:paraId="61F1FDF1" w14:textId="77777777" w:rsidR="00FD6AFE" w:rsidRDefault="004C31E9">
      <w:pPr>
        <w:rPr>
          <w:b/>
          <w:color w:val="000000"/>
        </w:rPr>
      </w:pPr>
      <w:r>
        <w:rPr>
          <w:b/>
          <w:color w:val="000000"/>
        </w:rPr>
        <w:t>Objetivo.</w:t>
      </w:r>
    </w:p>
    <w:p w14:paraId="1BA802C9" w14:textId="77777777" w:rsidR="00FD6AFE" w:rsidRDefault="004C31E9">
      <w:pPr>
        <w:rPr>
          <w:color w:val="000000"/>
        </w:rPr>
      </w:pPr>
      <w:r>
        <w:rPr>
          <w:color w:val="000000"/>
        </w:rPr>
        <w:t>Proporcionar a los participantes las habilidades y conocimientos necesarios para fortalecer la motivación del personal en el entorno laboral, con el objetivo de impulsar el compromiso, la productividad y la satisfacción de los empleados.</w:t>
      </w:r>
    </w:p>
    <w:p w14:paraId="177F92A4" w14:textId="77777777" w:rsidR="00FD6AFE" w:rsidRDefault="00FD6AFE">
      <w:pPr>
        <w:rPr>
          <w:b/>
          <w:color w:val="000000"/>
        </w:rPr>
      </w:pPr>
    </w:p>
    <w:p w14:paraId="14296B35" w14:textId="77777777" w:rsidR="00FD6AFE" w:rsidRDefault="00FD6AFE">
      <w:pPr>
        <w:rPr>
          <w:b/>
          <w:color w:val="000000"/>
        </w:rPr>
      </w:pPr>
    </w:p>
    <w:p w14:paraId="14028AA0" w14:textId="77777777" w:rsidR="00FD6AFE" w:rsidRDefault="00FD6AFE">
      <w:pPr>
        <w:rPr>
          <w:b/>
          <w:color w:val="000000"/>
        </w:rPr>
      </w:pPr>
    </w:p>
    <w:p w14:paraId="408CE2B5" w14:textId="77777777" w:rsidR="005B0605" w:rsidRDefault="005B0605">
      <w:pPr>
        <w:rPr>
          <w:b/>
          <w:color w:val="000000"/>
          <w:u w:val="single"/>
        </w:rPr>
      </w:pPr>
    </w:p>
    <w:p w14:paraId="77E217A3" w14:textId="77777777" w:rsidR="005B0605" w:rsidRDefault="005B0605">
      <w:pPr>
        <w:rPr>
          <w:b/>
          <w:color w:val="000000"/>
          <w:u w:val="single"/>
        </w:rPr>
      </w:pPr>
    </w:p>
    <w:p w14:paraId="37B1B8E8" w14:textId="77777777" w:rsidR="00753ECC" w:rsidRDefault="00753ECC">
      <w:pPr>
        <w:rPr>
          <w:b/>
          <w:color w:val="000000"/>
          <w:u w:val="single"/>
        </w:rPr>
      </w:pPr>
    </w:p>
    <w:p w14:paraId="380F7D50" w14:textId="77777777" w:rsidR="000865C9" w:rsidRDefault="004C31E9">
      <w:pPr>
        <w:rPr>
          <w:b/>
          <w:color w:val="000000"/>
          <w:u w:val="single"/>
        </w:rPr>
      </w:pPr>
      <w:r>
        <w:rPr>
          <w:b/>
          <w:color w:val="000000"/>
          <w:u w:val="single"/>
        </w:rPr>
        <w:lastRenderedPageBreak/>
        <w:t xml:space="preserve">INNOVACIÓN. </w:t>
      </w:r>
    </w:p>
    <w:p w14:paraId="45474885" w14:textId="77777777" w:rsidR="00FD6AFE" w:rsidRPr="000865C9" w:rsidRDefault="004C31E9">
      <w:pPr>
        <w:rPr>
          <w:b/>
          <w:color w:val="000000"/>
          <w:u w:val="single"/>
        </w:rPr>
      </w:pPr>
      <w:r>
        <w:rPr>
          <w:color w:val="000000"/>
        </w:rPr>
        <w:t xml:space="preserve">La innovación empresarial es un enfoque estratégico que busca generar y aplicar ideas creativas, así como implementar nuevos procesos, productos, servicios o modelos de negocio que impulsen el crecimiento y la ventaja competitiva de una empresa. Consiste en explorar oportunidades, fomentar la creatividad, promover la colaboración y adaptarse de manera ágil a los cambios del entorno. A través de la innovación empresarial, las organizaciones pueden diferenciarse, mejorar la eficiencia operativa, satisfacer </w:t>
      </w:r>
      <w:r w:rsidR="000865C9">
        <w:rPr>
          <w:color w:val="000000"/>
        </w:rPr>
        <w:t>las necesidades de los clientes.</w:t>
      </w:r>
    </w:p>
    <w:p w14:paraId="5AB5E3B7" w14:textId="77777777" w:rsidR="000865C9" w:rsidRPr="000865C9" w:rsidRDefault="000865C9" w:rsidP="000865C9">
      <w:pPr>
        <w:rPr>
          <w:b/>
          <w:color w:val="000000"/>
        </w:rPr>
      </w:pPr>
      <w:bookmarkStart w:id="122" w:name="_Toc136185605"/>
      <w:r w:rsidRPr="000865C9">
        <w:rPr>
          <w:b/>
        </w:rPr>
        <w:t xml:space="preserve">Tabla </w:t>
      </w:r>
      <w:r w:rsidRPr="000865C9">
        <w:rPr>
          <w:b/>
        </w:rPr>
        <w:fldChar w:fldCharType="begin"/>
      </w:r>
      <w:r w:rsidRPr="000865C9">
        <w:rPr>
          <w:b/>
        </w:rPr>
        <w:instrText xml:space="preserve"> SEQ Tabla \* ARABIC </w:instrText>
      </w:r>
      <w:r w:rsidRPr="000865C9">
        <w:rPr>
          <w:b/>
        </w:rPr>
        <w:fldChar w:fldCharType="separate"/>
      </w:r>
      <w:r w:rsidR="006F6187">
        <w:rPr>
          <w:b/>
          <w:noProof/>
        </w:rPr>
        <w:t>17</w:t>
      </w:r>
      <w:r w:rsidRPr="000865C9">
        <w:rPr>
          <w:b/>
        </w:rPr>
        <w:fldChar w:fldCharType="end"/>
      </w:r>
      <w:r w:rsidRPr="000865C9">
        <w:rPr>
          <w:b/>
        </w:rPr>
        <w:t>.</w:t>
      </w:r>
      <w:bookmarkEnd w:id="122"/>
    </w:p>
    <w:p w14:paraId="0EEDD5AD" w14:textId="77777777" w:rsidR="00FD6AFE" w:rsidRDefault="004C31E9">
      <w:pPr>
        <w:rPr>
          <w:b/>
          <w:color w:val="000000"/>
        </w:rPr>
      </w:pPr>
      <w:r>
        <w:rPr>
          <w:b/>
          <w:color w:val="000000"/>
        </w:rPr>
        <w:t>Contenido capacitación de innovación.</w:t>
      </w:r>
    </w:p>
    <w:tbl>
      <w:tblPr>
        <w:tblStyle w:val="affff"/>
        <w:tblW w:w="8838" w:type="dxa"/>
        <w:tblInd w:w="-113" w:type="dxa"/>
        <w:tblBorders>
          <w:top w:val="single" w:sz="4" w:space="0" w:color="666666"/>
          <w:left w:val="single" w:sz="4" w:space="0" w:color="BFBFBF"/>
          <w:bottom w:val="single" w:sz="4" w:space="0" w:color="666666"/>
          <w:right w:val="single" w:sz="4" w:space="0" w:color="BFBFBF"/>
          <w:insideH w:val="single" w:sz="4" w:space="0" w:color="666666"/>
          <w:insideV w:val="single" w:sz="4" w:space="0" w:color="666666"/>
        </w:tblBorders>
        <w:tblLayout w:type="fixed"/>
        <w:tblLook w:val="04A0" w:firstRow="1" w:lastRow="0" w:firstColumn="1" w:lastColumn="0" w:noHBand="0" w:noVBand="1"/>
      </w:tblPr>
      <w:tblGrid>
        <w:gridCol w:w="6894"/>
        <w:gridCol w:w="1944"/>
      </w:tblGrid>
      <w:tr w:rsidR="00FD6AFE" w14:paraId="6F31D019" w14:textId="77777777" w:rsidTr="00FD6A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4" w:type="dxa"/>
          </w:tcPr>
          <w:p w14:paraId="552AFA6E" w14:textId="77777777" w:rsidR="00FD6AFE" w:rsidRDefault="004C31E9">
            <w:pPr>
              <w:jc w:val="center"/>
              <w:rPr>
                <w:color w:val="000000"/>
              </w:rPr>
            </w:pPr>
            <w:r>
              <w:rPr>
                <w:color w:val="000000"/>
              </w:rPr>
              <w:t>Tema</w:t>
            </w:r>
          </w:p>
        </w:tc>
        <w:tc>
          <w:tcPr>
            <w:tcW w:w="1944" w:type="dxa"/>
          </w:tcPr>
          <w:p w14:paraId="6CD62AB8" w14:textId="77777777" w:rsidR="00FD6AFE" w:rsidRDefault="004C31E9">
            <w:pPr>
              <w:jc w:val="center"/>
              <w:cnfStyle w:val="100000000000" w:firstRow="1" w:lastRow="0" w:firstColumn="0" w:lastColumn="0" w:oddVBand="0" w:evenVBand="0" w:oddHBand="0" w:evenHBand="0" w:firstRowFirstColumn="0" w:firstRowLastColumn="0" w:lastRowFirstColumn="0" w:lastRowLastColumn="0"/>
              <w:rPr>
                <w:color w:val="000000"/>
              </w:rPr>
            </w:pPr>
            <w:r>
              <w:rPr>
                <w:color w:val="000000"/>
              </w:rPr>
              <w:t>Horas</w:t>
            </w:r>
          </w:p>
        </w:tc>
      </w:tr>
      <w:tr w:rsidR="00FD6AFE" w14:paraId="2E186137"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4" w:type="dxa"/>
          </w:tcPr>
          <w:p w14:paraId="650947A4" w14:textId="77777777" w:rsidR="00FD6AFE" w:rsidRDefault="004C31E9">
            <w:pPr>
              <w:jc w:val="center"/>
            </w:pPr>
            <w:r>
              <w:t>Cultura de la innovación</w:t>
            </w:r>
          </w:p>
        </w:tc>
        <w:tc>
          <w:tcPr>
            <w:tcW w:w="1944" w:type="dxa"/>
          </w:tcPr>
          <w:p w14:paraId="300E4275"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r>
      <w:tr w:rsidR="00FD6AFE" w14:paraId="57B426A6" w14:textId="77777777" w:rsidTr="00FD6AFE">
        <w:tc>
          <w:tcPr>
            <w:cnfStyle w:val="001000000000" w:firstRow="0" w:lastRow="0" w:firstColumn="1" w:lastColumn="0" w:oddVBand="0" w:evenVBand="0" w:oddHBand="0" w:evenHBand="0" w:firstRowFirstColumn="0" w:firstRowLastColumn="0" w:lastRowFirstColumn="0" w:lastRowLastColumn="0"/>
            <w:tcW w:w="6894" w:type="dxa"/>
          </w:tcPr>
          <w:p w14:paraId="7856453B" w14:textId="77777777" w:rsidR="00FD6AFE" w:rsidRDefault="004C31E9">
            <w:pPr>
              <w:jc w:val="center"/>
            </w:pPr>
            <w:proofErr w:type="spellStart"/>
            <w:r>
              <w:t>Design</w:t>
            </w:r>
            <w:proofErr w:type="spellEnd"/>
            <w:r>
              <w:t xml:space="preserve"> </w:t>
            </w:r>
            <w:proofErr w:type="spellStart"/>
            <w:r>
              <w:t>Thinking</w:t>
            </w:r>
            <w:proofErr w:type="spellEnd"/>
          </w:p>
        </w:tc>
        <w:tc>
          <w:tcPr>
            <w:tcW w:w="1944" w:type="dxa"/>
          </w:tcPr>
          <w:p w14:paraId="20AAE8DD"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57D0F749"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4" w:type="dxa"/>
          </w:tcPr>
          <w:p w14:paraId="353B8945" w14:textId="77777777" w:rsidR="00FD6AFE" w:rsidRDefault="004C31E9">
            <w:pPr>
              <w:jc w:val="center"/>
            </w:pPr>
            <w:r>
              <w:t>Gestión de la innovación</w:t>
            </w:r>
          </w:p>
        </w:tc>
        <w:tc>
          <w:tcPr>
            <w:tcW w:w="1944" w:type="dxa"/>
          </w:tcPr>
          <w:p w14:paraId="480DE32C"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099816DC" w14:textId="77777777" w:rsidTr="00FD6AFE">
        <w:tc>
          <w:tcPr>
            <w:cnfStyle w:val="001000000000" w:firstRow="0" w:lastRow="0" w:firstColumn="1" w:lastColumn="0" w:oddVBand="0" w:evenVBand="0" w:oddHBand="0" w:evenHBand="0" w:firstRowFirstColumn="0" w:firstRowLastColumn="0" w:lastRowFirstColumn="0" w:lastRowLastColumn="0"/>
            <w:tcW w:w="6894" w:type="dxa"/>
          </w:tcPr>
          <w:p w14:paraId="06AB7F5E" w14:textId="77777777" w:rsidR="00FD6AFE" w:rsidRDefault="004C31E9">
            <w:pPr>
              <w:jc w:val="center"/>
            </w:pPr>
            <w:r>
              <w:t>Fomento de la creatividad</w:t>
            </w:r>
          </w:p>
        </w:tc>
        <w:tc>
          <w:tcPr>
            <w:tcW w:w="1944" w:type="dxa"/>
          </w:tcPr>
          <w:p w14:paraId="7C41F670"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4EEF7C8D"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4" w:type="dxa"/>
          </w:tcPr>
          <w:p w14:paraId="2AB1A641" w14:textId="77777777" w:rsidR="00FD6AFE" w:rsidRDefault="004C31E9">
            <w:pPr>
              <w:jc w:val="center"/>
            </w:pPr>
            <w:r>
              <w:t>Innovación abierta y colaboración</w:t>
            </w:r>
          </w:p>
        </w:tc>
        <w:tc>
          <w:tcPr>
            <w:tcW w:w="1944" w:type="dxa"/>
          </w:tcPr>
          <w:p w14:paraId="7C43C528"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73102040" w14:textId="77777777" w:rsidTr="00FD6AFE">
        <w:tc>
          <w:tcPr>
            <w:cnfStyle w:val="001000000000" w:firstRow="0" w:lastRow="0" w:firstColumn="1" w:lastColumn="0" w:oddVBand="0" w:evenVBand="0" w:oddHBand="0" w:evenHBand="0" w:firstRowFirstColumn="0" w:firstRowLastColumn="0" w:lastRowFirstColumn="0" w:lastRowLastColumn="0"/>
            <w:tcW w:w="6894" w:type="dxa"/>
          </w:tcPr>
          <w:p w14:paraId="548A1226" w14:textId="77777777" w:rsidR="00FD6AFE" w:rsidRDefault="004C31E9">
            <w:pPr>
              <w:jc w:val="center"/>
            </w:pPr>
            <w:r>
              <w:t>Pensamiento disruptivo</w:t>
            </w:r>
          </w:p>
        </w:tc>
        <w:tc>
          <w:tcPr>
            <w:tcW w:w="1944" w:type="dxa"/>
          </w:tcPr>
          <w:p w14:paraId="4FE72F58"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3652ECF9"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4" w:type="dxa"/>
          </w:tcPr>
          <w:p w14:paraId="4CB23CEC" w14:textId="77777777" w:rsidR="00FD6AFE" w:rsidRDefault="004C31E9">
            <w:pPr>
              <w:jc w:val="center"/>
            </w:pPr>
            <w:r>
              <w:t>Gestión del cambio</w:t>
            </w:r>
          </w:p>
        </w:tc>
        <w:tc>
          <w:tcPr>
            <w:tcW w:w="1944" w:type="dxa"/>
          </w:tcPr>
          <w:p w14:paraId="6CD8055F"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2</w:t>
            </w:r>
          </w:p>
        </w:tc>
      </w:tr>
      <w:tr w:rsidR="00FD6AFE" w14:paraId="65A06358" w14:textId="77777777" w:rsidTr="00FD6AFE">
        <w:tc>
          <w:tcPr>
            <w:cnfStyle w:val="001000000000" w:firstRow="0" w:lastRow="0" w:firstColumn="1" w:lastColumn="0" w:oddVBand="0" w:evenVBand="0" w:oddHBand="0" w:evenHBand="0" w:firstRowFirstColumn="0" w:firstRowLastColumn="0" w:lastRowFirstColumn="0" w:lastRowLastColumn="0"/>
            <w:tcW w:w="6894" w:type="dxa"/>
          </w:tcPr>
          <w:p w14:paraId="2659CFD2" w14:textId="77777777" w:rsidR="00FD6AFE" w:rsidRDefault="004C31E9">
            <w:pPr>
              <w:jc w:val="center"/>
            </w:pPr>
            <w:r>
              <w:t>Métricas y evaluación de la innovación</w:t>
            </w:r>
          </w:p>
        </w:tc>
        <w:tc>
          <w:tcPr>
            <w:tcW w:w="1944" w:type="dxa"/>
          </w:tcPr>
          <w:p w14:paraId="5E866A14" w14:textId="77777777" w:rsidR="00FD6AFE" w:rsidRDefault="004C31E9">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r>
      <w:tr w:rsidR="00FD6AFE" w14:paraId="5F87916E" w14:textId="77777777" w:rsidTr="00FD6A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4" w:type="dxa"/>
          </w:tcPr>
          <w:p w14:paraId="55101E41" w14:textId="77777777" w:rsidR="00FD6AFE" w:rsidRDefault="004C31E9">
            <w:pPr>
              <w:jc w:val="center"/>
              <w:rPr>
                <w:color w:val="000000"/>
              </w:rPr>
            </w:pPr>
            <w:r>
              <w:rPr>
                <w:color w:val="000000"/>
              </w:rPr>
              <w:t>Total de horas de capacitación</w:t>
            </w:r>
          </w:p>
        </w:tc>
        <w:tc>
          <w:tcPr>
            <w:tcW w:w="1944" w:type="dxa"/>
          </w:tcPr>
          <w:p w14:paraId="6665840B" w14:textId="77777777" w:rsidR="00FD6AFE" w:rsidRDefault="004C31E9">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15</w:t>
            </w:r>
          </w:p>
        </w:tc>
      </w:tr>
    </w:tbl>
    <w:p w14:paraId="6EE31754" w14:textId="77777777" w:rsidR="000865C9" w:rsidRDefault="004C31E9" w:rsidP="000865C9">
      <w:pPr>
        <w:spacing w:after="200"/>
        <w:rPr>
          <w:color w:val="000000"/>
        </w:rPr>
      </w:pPr>
      <w:r>
        <w:rPr>
          <w:b/>
        </w:rPr>
        <w:t>Fuente: Elaborado por los autores.</w:t>
      </w:r>
    </w:p>
    <w:p w14:paraId="1902E0B6" w14:textId="77777777" w:rsidR="00FD6AFE" w:rsidRPr="000865C9" w:rsidRDefault="004C31E9" w:rsidP="000865C9">
      <w:pPr>
        <w:spacing w:after="200"/>
        <w:rPr>
          <w:color w:val="000000"/>
        </w:rPr>
      </w:pPr>
      <w:r>
        <w:rPr>
          <w:b/>
          <w:color w:val="000000"/>
        </w:rPr>
        <w:t>Habilidades que se adquiere en el curso.</w:t>
      </w:r>
    </w:p>
    <w:p w14:paraId="1E736EE0" w14:textId="77777777" w:rsidR="00FD6AFE" w:rsidRDefault="004C31E9">
      <w:pPr>
        <w:rPr>
          <w:color w:val="000000"/>
        </w:rPr>
      </w:pPr>
      <w:r>
        <w:rPr>
          <w:color w:val="000000"/>
        </w:rPr>
        <w:t xml:space="preserve">Habilidades adquiridas con esta capacitación son pensamiento creativo, pensamiento crítico y adaptación al cambio. </w:t>
      </w:r>
    </w:p>
    <w:p w14:paraId="4D714929" w14:textId="77777777" w:rsidR="000865C9" w:rsidRDefault="004C31E9">
      <w:pPr>
        <w:rPr>
          <w:b/>
          <w:color w:val="000000"/>
        </w:rPr>
      </w:pPr>
      <w:r>
        <w:rPr>
          <w:b/>
          <w:color w:val="000000"/>
        </w:rPr>
        <w:t>Objetivo.</w:t>
      </w:r>
    </w:p>
    <w:p w14:paraId="0E10962B" w14:textId="77777777" w:rsidR="00FD6AFE" w:rsidRPr="000865C9" w:rsidRDefault="004C31E9">
      <w:pPr>
        <w:rPr>
          <w:b/>
          <w:color w:val="000000"/>
        </w:rPr>
        <w:sectPr w:rsidR="00FD6AFE" w:rsidRPr="000865C9">
          <w:pgSz w:w="12240" w:h="15840"/>
          <w:pgMar w:top="1418" w:right="1701" w:bottom="1418" w:left="1701" w:header="709" w:footer="709" w:gutter="0"/>
          <w:cols w:space="720"/>
        </w:sectPr>
      </w:pPr>
      <w:r>
        <w:rPr>
          <w:color w:val="000000"/>
        </w:rPr>
        <w:t>Desarrollar en los participantes las habilidades, conocimientos y mentalidad necesarios para impulsar la innovación dentro de la organización.</w:t>
      </w:r>
      <w:bookmarkEnd w:id="112"/>
      <w:r>
        <w:rPr>
          <w:color w:val="000000"/>
        </w:rPr>
        <w:t xml:space="preserve"> </w:t>
      </w:r>
    </w:p>
    <w:p w14:paraId="2D5DB528" w14:textId="77777777" w:rsidR="00FD6AFE" w:rsidRDefault="004C31E9">
      <w:pPr>
        <w:pStyle w:val="Ttulo1"/>
      </w:pPr>
      <w:bookmarkStart w:id="123" w:name="_Toc137844762"/>
      <w:r>
        <w:lastRenderedPageBreak/>
        <w:t>CAPÍTULO V: CONCLUSIONES.</w:t>
      </w:r>
      <w:bookmarkEnd w:id="123"/>
    </w:p>
    <w:p w14:paraId="7EFB8895" w14:textId="77777777" w:rsidR="00B83D95" w:rsidRDefault="00B83D95" w:rsidP="00B83D95">
      <w:r w:rsidRPr="006642BC">
        <w:t>Finalmente, el presente estudio sobre el diagnóstico de las limitaciones administrativas y financieras de las MIPYMES ubicadas en el Centro Histórico de la Ciudad de León durante el período de enero a junio del año 2023 mostró resultados significativos en cuanto a las limitaciones administrativas y financieras de MIPYMES, las necesidades más frecuentes en este sector empresarial y el planteamiento de un programa de capacitación para ellas.</w:t>
      </w:r>
    </w:p>
    <w:p w14:paraId="12B3C028" w14:textId="77777777" w:rsidR="00B83D95" w:rsidRDefault="00B83D95" w:rsidP="00B83D95">
      <w:r>
        <w:t>Por tanto, se logró analizar que las MIPYMES encuestadas poseen numerosas limitaciones administrativas y financieras ya que afirmaron tener falta de conocimientos financieros para poder llevar a cabo con mayor eficiencia el desempeño de sus negocios. Lo cual se considera como un punto importante para hacer hincapié y recomendar posteriormente acerca de esta dificultad.</w:t>
      </w:r>
    </w:p>
    <w:p w14:paraId="14DF741C" w14:textId="77777777" w:rsidR="00B83D95" w:rsidRDefault="00B83D95" w:rsidP="00B83D95">
      <w:r>
        <w:t xml:space="preserve">Además de esto, la falta de capacitaciones en cuanto a herramientas administrativas es otra limitante presentada por las MIPYMES que se encuestaron y por lo tanto, influye de manera negativa en el desarrollo del negocio ya que el personal desconoce de herramientas que podrían ayudar a mejorar el crecimiento de la MIPYME y de esta manera tener mayor demanda por parte del mercado. Además de </w:t>
      </w:r>
      <w:r w:rsidRPr="00E24D7A">
        <w:t>que puede afectar su capacidad para administrar eficazmente sus recursos y tomar decisiones financieras informadas.</w:t>
      </w:r>
    </w:p>
    <w:p w14:paraId="5B7604C7" w14:textId="77777777" w:rsidR="00B83D95" w:rsidRDefault="00B83D95" w:rsidP="00B83D95">
      <w:r>
        <w:t xml:space="preserve">La motivación hacia el personal es otra limitación que se presentó y una de las que más resalta, ya que los colaboradores son la fuente principal para que toda MIPYME pueda funcionar y captar el mercado. Por lo tanto, </w:t>
      </w:r>
      <w:r w:rsidRPr="00F71B02">
        <w:t>es importante prestar atención a la a</w:t>
      </w:r>
      <w:r>
        <w:t>ctitud personal de los colaboradores</w:t>
      </w:r>
      <w:r w:rsidRPr="00F71B02">
        <w:t>, ya que esto puede afectar significativamente su motivación y rendimiento en el trabajo.</w:t>
      </w:r>
    </w:p>
    <w:p w14:paraId="59A21F62" w14:textId="77777777" w:rsidR="00C841F5" w:rsidRDefault="00C841F5" w:rsidP="00C841F5">
      <w:pPr>
        <w:rPr>
          <w:rFonts w:ascii="Calibri" w:hAnsi="Calibri" w:cs="Calibri"/>
          <w:b/>
          <w:bCs/>
          <w:color w:val="000000"/>
          <w:shd w:val="clear" w:color="auto" w:fill="FFFFFF"/>
        </w:rPr>
      </w:pPr>
      <w:r w:rsidRPr="00C841F5">
        <w:rPr>
          <w:bCs/>
          <w:color w:val="000000"/>
          <w:shd w:val="clear" w:color="auto" w:fill="FFFFFF"/>
        </w:rPr>
        <w:t xml:space="preserve">Los programas de capacitaciones adecuados de acuerdo a las necesidades que presentaron las MIPYMES son las siguientes: Finanzas básicas en las MIPYMES, Control de inventario, Elaboración de presupuesto, Como elaborar estados financieros, Herramientas administrativas, Herramientas financieras, Reclutamiento </w:t>
      </w:r>
      <w:r w:rsidRPr="00C841F5">
        <w:rPr>
          <w:bCs/>
          <w:color w:val="000000"/>
          <w:shd w:val="clear" w:color="auto" w:fill="FFFFFF"/>
        </w:rPr>
        <w:lastRenderedPageBreak/>
        <w:t>y selección de</w:t>
      </w:r>
      <w:r>
        <w:rPr>
          <w:rFonts w:ascii="Calibri" w:hAnsi="Calibri" w:cs="Calibri"/>
          <w:b/>
          <w:bCs/>
          <w:color w:val="000000"/>
          <w:shd w:val="clear" w:color="auto" w:fill="FFFFFF"/>
        </w:rPr>
        <w:t xml:space="preserve"> </w:t>
      </w:r>
      <w:r w:rsidRPr="00C841F5">
        <w:rPr>
          <w:bCs/>
          <w:color w:val="000000"/>
          <w:shd w:val="clear" w:color="auto" w:fill="FFFFFF"/>
        </w:rPr>
        <w:t>personal, compromiso del personal, Motivación del personal e Innovación</w:t>
      </w:r>
      <w:r>
        <w:rPr>
          <w:rFonts w:ascii="Calibri" w:hAnsi="Calibri" w:cs="Calibri"/>
          <w:b/>
          <w:bCs/>
          <w:color w:val="000000"/>
          <w:shd w:val="clear" w:color="auto" w:fill="FFFFFF"/>
        </w:rPr>
        <w:t>.</w:t>
      </w:r>
    </w:p>
    <w:p w14:paraId="3B9ACB51" w14:textId="77777777" w:rsidR="00FD6AFE" w:rsidRDefault="004C31E9" w:rsidP="00C841F5">
      <w:pPr>
        <w:rPr>
          <w:b/>
        </w:rPr>
      </w:pPr>
      <w:r>
        <w:rPr>
          <w:b/>
        </w:rPr>
        <w:t>Futuras líneas de investigación.</w:t>
      </w:r>
    </w:p>
    <w:p w14:paraId="3C76BEAA" w14:textId="77777777" w:rsidR="00FD6AFE" w:rsidRDefault="004C31E9">
      <w:pPr>
        <w:numPr>
          <w:ilvl w:val="0"/>
          <w:numId w:val="5"/>
        </w:num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r>
        <w:t>Análisis de costos y rentabilidad en las MIPYMES.</w:t>
      </w:r>
      <w:r>
        <w:br/>
        <w:t xml:space="preserve">Fuentes de financiamiento para las MIPYMES de la ciudad de León y su impacto en el crecimiento empresarial </w:t>
      </w:r>
      <w:r>
        <w:br/>
        <w:t>Gestión del flujo de efectivo en las MIPYMES.</w:t>
      </w:r>
      <w:r>
        <w:br/>
        <w:t>Evaluación de riesgos financieros y estrategias de mitigación en las MIPYMES de la ciudad de León.</w:t>
      </w:r>
      <w:r>
        <w:br/>
        <w:t>Impacto de la tecnología financiera (</w:t>
      </w:r>
      <w:proofErr w:type="spellStart"/>
      <w:r>
        <w:t>fintech</w:t>
      </w:r>
      <w:proofErr w:type="spellEnd"/>
      <w:r>
        <w:t>) en el acceso a servicios financieros de las MIPYMES en la ciudad de León.</w:t>
      </w:r>
    </w:p>
    <w:p w14:paraId="327D4A3D" w14:textId="77777777" w:rsidR="00FD6AFE" w:rsidRDefault="004C31E9">
      <w:pPr>
        <w:numPr>
          <w:ilvl w:val="0"/>
          <w:numId w:val="2"/>
        </w:num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r>
        <w:t>Desarrollo de capacidades de liderazgo y gestión en las MIPYMES de la ciudad de Managua.</w:t>
      </w:r>
      <w:r>
        <w:br/>
        <w:t>Implementación de sistemas de gestión de calidad en las PYMES de ciudad de León.</w:t>
      </w:r>
      <w:r>
        <w:br/>
        <w:t>Análisis de la cadena de suministro y logística en las MIPYMES de la ciudad de León.</w:t>
      </w:r>
      <w:r>
        <w:br/>
        <w:t>Diseño de estructuras organizativas efectivas para las MIPYMES.</w:t>
      </w:r>
      <w:r>
        <w:br/>
        <w:t>Estrategias de gestión del talento y retención de empleados en las MIPYMES en la ciudad de León</w:t>
      </w:r>
    </w:p>
    <w:p w14:paraId="0B95CEC5" w14:textId="77777777" w:rsidR="00FD6AFE" w:rsidRDefault="004C31E9">
      <w:pPr>
        <w:numPr>
          <w:ilvl w:val="0"/>
          <w:numId w:val="7"/>
        </w:num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r>
        <w:t>Estrategias de marketing digital para las MIPYMES  de la ciudad de León.</w:t>
      </w:r>
      <w:r>
        <w:br/>
        <w:t>Análisis de mercado y segmentación de clientes en las PYMES  de la ciudad de Chinandega.</w:t>
      </w:r>
      <w:r>
        <w:br/>
        <w:t>Construcción de una marca sólida para las MIPYMES de la ciudad de Chinandega.</w:t>
      </w:r>
      <w:r>
        <w:br/>
        <w:t>Desarrollo de estrategias de precio y promoción en las MIPYMES.</w:t>
      </w:r>
      <w:r>
        <w:br/>
        <w:t>Implementación de estrategias de marketing de contenido para las MIPYMES en la ciudad de Chinandega</w:t>
      </w:r>
    </w:p>
    <w:p w14:paraId="0D2A0F6C" w14:textId="77777777" w:rsidR="00FD6AFE" w:rsidRDefault="004C31E9" w:rsidP="005B0605">
      <w:pPr>
        <w:numPr>
          <w:ilvl w:val="0"/>
          <w:numId w:val="3"/>
        </w:num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r>
        <w:t>Análisis de la normativa laboral y su impacto en las MIPYMES.</w:t>
      </w:r>
      <w:r>
        <w:br/>
        <w:t>Estudio de la protección de la propiedad intelectual en las MIPYMES.</w:t>
      </w:r>
      <w:r>
        <w:br/>
      </w:r>
      <w:r>
        <w:lastRenderedPageBreak/>
        <w:t>Cumplimiento normativo y regulaciones en las MIPYMES.</w:t>
      </w:r>
      <w:r>
        <w:br/>
        <w:t>Evaluación de los aspectos legales relacionados con la creación y cierre de MIPYMES de la ciudad de León.</w:t>
      </w:r>
      <w:r>
        <w:br/>
        <w:t>Análisis de las leyes de competencia y su impacto en las MIPYMES de la ciudad de León.</w:t>
      </w:r>
    </w:p>
    <w:p w14:paraId="219E4A06"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508A8CF7"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6E4EAFD4"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5BBC3886"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5ED144B8"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1D463118"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28D62EED"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3BD2FF55"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289A336D"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3EB3A461"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0CB5F788"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3BE5CB29"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79AFCAEB"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68089035"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2B911E64"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7947B3B2"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4EC5BDE8"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13134C12"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6659F965"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24C19400"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31578497"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05865E5D"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0EDED088"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14F2B478" w14:textId="77777777" w:rsidR="005B0605" w:rsidRDefault="005B0605"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3E0228E0" w14:textId="77777777" w:rsidR="00814B6C" w:rsidRDefault="00814B6C" w:rsidP="005B0605">
      <w:pPr>
        <w:pBdr>
          <w:top w:val="none" w:sz="0" w:space="0" w:color="D9D9E3"/>
          <w:left w:val="none" w:sz="0" w:space="0" w:color="D9D9E3"/>
          <w:bottom w:val="none" w:sz="0" w:space="0" w:color="D9D9E3"/>
          <w:right w:val="none" w:sz="0" w:space="0" w:color="D9D9E3"/>
          <w:between w:val="none" w:sz="0" w:space="0" w:color="D9D9E3"/>
        </w:pBdr>
        <w:shd w:val="clear" w:color="auto" w:fill="FFFFFF"/>
        <w:spacing w:after="0"/>
      </w:pPr>
    </w:p>
    <w:p w14:paraId="73E6E593" w14:textId="77777777" w:rsidR="00FD6AFE" w:rsidRDefault="004C31E9">
      <w:pPr>
        <w:pStyle w:val="Ttulo1"/>
      </w:pPr>
      <w:bookmarkStart w:id="124" w:name="_Toc137844763"/>
      <w:r>
        <w:lastRenderedPageBreak/>
        <w:t>CAPÍTULO VI: RECOMENDACIONES.</w:t>
      </w:r>
      <w:bookmarkEnd w:id="124"/>
    </w:p>
    <w:p w14:paraId="7C022E30" w14:textId="77777777" w:rsidR="000A06C7" w:rsidRDefault="000A06C7" w:rsidP="000A06C7">
      <w:pPr>
        <w:rPr>
          <w:b/>
        </w:rPr>
      </w:pPr>
      <w:r>
        <w:rPr>
          <w:b/>
        </w:rPr>
        <w:t>Programas Gubernamentales.</w:t>
      </w:r>
    </w:p>
    <w:p w14:paraId="7AB2D5F4" w14:textId="77777777" w:rsidR="000A06C7" w:rsidRDefault="000A06C7" w:rsidP="000A06C7">
      <w:r>
        <w:t>Investigar y familiarizarse con los programas gubernamentales disponibles para las MIPYMES en Nicaragua. Comprende los requisitos y beneficios de cada programa.</w:t>
      </w:r>
    </w:p>
    <w:p w14:paraId="39C6EED9" w14:textId="77777777" w:rsidR="000A06C7" w:rsidRDefault="000A06C7" w:rsidP="000A06C7">
      <w:r>
        <w:t>Promover activamente estos programas entre las PYMES, brindando información y orientación sobre cómo acceder a ellos.</w:t>
      </w:r>
    </w:p>
    <w:p w14:paraId="1FC5C264" w14:textId="77777777" w:rsidR="000A06C7" w:rsidRDefault="000A06C7" w:rsidP="000A06C7">
      <w:r>
        <w:t>Establecer alianzas con entidades gubernamentales y organizaciones locales para facilitar el acceso a los programas y promover su utilización.</w:t>
      </w:r>
    </w:p>
    <w:p w14:paraId="00BF3BB7" w14:textId="77777777" w:rsidR="000A06C7" w:rsidRDefault="000A06C7" w:rsidP="000A06C7">
      <w:pPr>
        <w:rPr>
          <w:b/>
        </w:rPr>
      </w:pPr>
      <w:r>
        <w:rPr>
          <w:b/>
        </w:rPr>
        <w:t>Fijación de Precios.</w:t>
      </w:r>
    </w:p>
    <w:p w14:paraId="43629699" w14:textId="77777777" w:rsidR="000A06C7" w:rsidRDefault="000A06C7" w:rsidP="000A06C7">
      <w:r>
        <w:t>Realizar un análisis exhaustivo de costos para determinar precios adecuados y rentables.</w:t>
      </w:r>
    </w:p>
    <w:p w14:paraId="3838517D" w14:textId="77777777" w:rsidR="000A06C7" w:rsidRDefault="000A06C7" w:rsidP="000A06C7">
      <w:r>
        <w:t>Evaluar estrategias de diferenciación, como ofrecer un valor agregado o enfocarse en un nicho específico, para justificar precios más altos.</w:t>
      </w:r>
    </w:p>
    <w:p w14:paraId="639AE88C" w14:textId="77777777" w:rsidR="000A06C7" w:rsidRDefault="000A06C7" w:rsidP="000A06C7">
      <w:pPr>
        <w:rPr>
          <w:b/>
        </w:rPr>
      </w:pPr>
      <w:r>
        <w:rPr>
          <w:b/>
        </w:rPr>
        <w:t>Capacitaciones en herramientas Administrativas y Financieras.</w:t>
      </w:r>
    </w:p>
    <w:p w14:paraId="48D82F48" w14:textId="77777777" w:rsidR="000A06C7" w:rsidRDefault="000A06C7" w:rsidP="000A06C7">
      <w:r>
        <w:t>Organizar sesiones de capacitación internas o busca programas de formación externos para mejorar las habilidades administrativas y financieras de tu equipo.</w:t>
      </w:r>
    </w:p>
    <w:p w14:paraId="289AB0A1" w14:textId="77777777" w:rsidR="000A06C7" w:rsidRDefault="000A06C7" w:rsidP="000A06C7">
      <w:r>
        <w:t xml:space="preserve">Explorar opciones de capacitación en línea, </w:t>
      </w:r>
      <w:proofErr w:type="spellStart"/>
      <w:r>
        <w:t>webinars</w:t>
      </w:r>
      <w:proofErr w:type="spellEnd"/>
      <w:r>
        <w:t xml:space="preserve"> o cursos virtuales que sean accesibles y flexibles.</w:t>
      </w:r>
    </w:p>
    <w:p w14:paraId="5176D14D" w14:textId="77777777" w:rsidR="000A06C7" w:rsidRDefault="000A06C7" w:rsidP="000A06C7">
      <w:r>
        <w:t>Considerar contratar consultores o especialistas en administración y finanzas para brindar capacitación específica y personalizada.</w:t>
      </w:r>
    </w:p>
    <w:p w14:paraId="56485562" w14:textId="77777777" w:rsidR="000A06C7" w:rsidRDefault="000A06C7" w:rsidP="000A06C7">
      <w:pPr>
        <w:rPr>
          <w:b/>
        </w:rPr>
      </w:pPr>
      <w:r>
        <w:rPr>
          <w:b/>
        </w:rPr>
        <w:t>Estados Financieros.</w:t>
      </w:r>
    </w:p>
    <w:p w14:paraId="30006559" w14:textId="77777777" w:rsidR="000A06C7" w:rsidRDefault="000A06C7" w:rsidP="000A06C7">
      <w:r>
        <w:t xml:space="preserve">Implementar un sistema de contabilidad adecuado que permita la generación de estados financieros regulares y </w:t>
      </w:r>
      <w:proofErr w:type="gramStart"/>
      <w:r>
        <w:t>precisos..</w:t>
      </w:r>
      <w:proofErr w:type="gramEnd"/>
    </w:p>
    <w:p w14:paraId="1A3CCB85" w14:textId="77777777" w:rsidR="000A06C7" w:rsidRDefault="000A06C7" w:rsidP="000A06C7">
      <w:r>
        <w:t>Utilizar los estados financieros como herramientas de análisis para tomar decisiones informadas sobre la gestión financiera de la empresa.</w:t>
      </w:r>
    </w:p>
    <w:p w14:paraId="29586C08" w14:textId="77777777" w:rsidR="000A06C7" w:rsidRDefault="000A06C7" w:rsidP="000A06C7">
      <w:pPr>
        <w:rPr>
          <w:b/>
        </w:rPr>
      </w:pPr>
      <w:r>
        <w:rPr>
          <w:b/>
        </w:rPr>
        <w:lastRenderedPageBreak/>
        <w:t>Sistemas digitales para operaciones Financieras y Administrativas.</w:t>
      </w:r>
    </w:p>
    <w:p w14:paraId="40354A05" w14:textId="77777777" w:rsidR="000A06C7" w:rsidRDefault="000A06C7" w:rsidP="000A06C7">
      <w:r>
        <w:t>Investigar y adoptar soluciones digitales que se ajusten a las necesidades de la empresa, como software de contabilidad, gestión de inventario o herramientas de CRM.</w:t>
      </w:r>
    </w:p>
    <w:p w14:paraId="576576DC" w14:textId="77777777" w:rsidR="000A06C7" w:rsidRDefault="000A06C7" w:rsidP="000A06C7">
      <w:r>
        <w:t>Capacita a tus empleados en el uso de estas herramientas digitales y fomentar su adopción en todos los niveles de la organización.</w:t>
      </w:r>
    </w:p>
    <w:p w14:paraId="6A8DB5FA" w14:textId="77777777" w:rsidR="000A06C7" w:rsidRDefault="000A06C7" w:rsidP="000A06C7">
      <w:r>
        <w:t>Mantener actualizados los sistemas y buscar continuamente nuevas soluciones tecnológicas que puedan mejorar las operaciones financieras y administrativas.</w:t>
      </w:r>
    </w:p>
    <w:p w14:paraId="598B32C7" w14:textId="77777777" w:rsidR="000A06C7" w:rsidRDefault="000A06C7" w:rsidP="000A06C7">
      <w:pPr>
        <w:rPr>
          <w:b/>
        </w:rPr>
      </w:pPr>
      <w:r>
        <w:rPr>
          <w:b/>
        </w:rPr>
        <w:t xml:space="preserve">Compromiso del personal y motivación. </w:t>
      </w:r>
    </w:p>
    <w:p w14:paraId="4C27D8E7" w14:textId="77777777" w:rsidR="000A06C7" w:rsidRDefault="000A06C7" w:rsidP="000A06C7">
      <w:r>
        <w:t>Implementar programas de reconocimiento y recompensas para motivar a los empleados, incluyendo beneficios no salariales como bonos por desempeño, días de descanso adicionales o capacitaciones especiales.</w:t>
      </w:r>
    </w:p>
    <w:p w14:paraId="2FB9033D" w14:textId="77777777" w:rsidR="000A06C7" w:rsidRDefault="000A06C7" w:rsidP="000A06C7">
      <w:r>
        <w:t>Fomentar un ambiente de trabajo positivo y transparente, donde los empleados se sientan valorados y escuchados.</w:t>
      </w:r>
    </w:p>
    <w:p w14:paraId="67BE1586" w14:textId="77777777" w:rsidR="000A06C7" w:rsidRDefault="000A06C7" w:rsidP="000A06C7">
      <w:r>
        <w:t>Establecer metas y objetivos claros para cada miembro del equipo y brindar retroalimentación constante para mantener altos niveles de motivación y compromiso.</w:t>
      </w:r>
    </w:p>
    <w:p w14:paraId="024C91C5" w14:textId="77777777" w:rsidR="000A06C7" w:rsidRDefault="000A06C7" w:rsidP="000A06C7">
      <w:pPr>
        <w:rPr>
          <w:b/>
        </w:rPr>
      </w:pPr>
      <w:r>
        <w:rPr>
          <w:b/>
        </w:rPr>
        <w:t>Limitaciones financieras y conocimientos financieros.</w:t>
      </w:r>
    </w:p>
    <w:p w14:paraId="4E80EF1C" w14:textId="77777777" w:rsidR="005B0605" w:rsidRDefault="000A06C7" w:rsidP="000A06C7">
      <w:r>
        <w:t>Buscar asesoramiento financiero externo para ayudar a comprender mejor los flujos de efectivo y mejorar la gestión financiera de la empresa.</w:t>
      </w:r>
    </w:p>
    <w:p w14:paraId="4361D606" w14:textId="77777777" w:rsidR="000A06C7" w:rsidRDefault="000A06C7" w:rsidP="000A06C7"/>
    <w:p w14:paraId="1B5C6E49" w14:textId="77777777" w:rsidR="000A06C7" w:rsidRPr="005B0605" w:rsidRDefault="000A06C7" w:rsidP="000A06C7"/>
    <w:p w14:paraId="43FFB2A6" w14:textId="77777777" w:rsidR="00FD6AFE" w:rsidRDefault="00413343">
      <w:pPr>
        <w:pStyle w:val="Ttulo1"/>
      </w:pPr>
      <w:bookmarkStart w:id="125" w:name="_Toc137844764"/>
      <w:r>
        <w:lastRenderedPageBreak/>
        <w:t>REFERENCIAS BIBLIOGRÁFICAS.</w:t>
      </w:r>
      <w:bookmarkEnd w:id="125"/>
    </w:p>
    <w:p w14:paraId="437552C3" w14:textId="77777777" w:rsidR="00FD6AFE" w:rsidRDefault="00FD6AFE">
      <w:pPr>
        <w:pStyle w:val="Ttulo1"/>
      </w:pPr>
    </w:p>
    <w:p w14:paraId="06F4CF1F" w14:textId="77777777" w:rsidR="00FD6AFE" w:rsidRPr="0019246A" w:rsidRDefault="004C31E9">
      <w:pPr>
        <w:pBdr>
          <w:top w:val="nil"/>
          <w:left w:val="nil"/>
          <w:bottom w:val="nil"/>
          <w:right w:val="nil"/>
          <w:between w:val="nil"/>
        </w:pBdr>
        <w:ind w:left="720" w:hanging="720"/>
        <w:rPr>
          <w:color w:val="000000"/>
          <w:lang w:val="en-US"/>
        </w:rPr>
      </w:pPr>
      <w:r>
        <w:rPr>
          <w:color w:val="000000"/>
        </w:rPr>
        <w:t xml:space="preserve">Ackermann, F., &amp; </w:t>
      </w:r>
      <w:proofErr w:type="spellStart"/>
      <w:r>
        <w:rPr>
          <w:color w:val="000000"/>
        </w:rPr>
        <w:t>Eden</w:t>
      </w:r>
      <w:proofErr w:type="spellEnd"/>
      <w:r>
        <w:rPr>
          <w:color w:val="000000"/>
        </w:rPr>
        <w:t xml:space="preserve">, C. (2011). </w:t>
      </w:r>
      <w:r w:rsidRPr="0019246A">
        <w:rPr>
          <w:i/>
          <w:color w:val="000000"/>
          <w:lang w:val="en-US"/>
        </w:rPr>
        <w:t>Strategic management of stakeholders: Theory and practice.</w:t>
      </w:r>
      <w:r w:rsidRPr="0019246A">
        <w:rPr>
          <w:color w:val="000000"/>
          <w:lang w:val="en-US"/>
        </w:rPr>
        <w:t xml:space="preserve"> Long Range Planning.</w:t>
      </w:r>
    </w:p>
    <w:p w14:paraId="78BA884A" w14:textId="77777777" w:rsidR="00FD6AFE" w:rsidRPr="0019246A" w:rsidRDefault="004C31E9">
      <w:pPr>
        <w:pBdr>
          <w:top w:val="nil"/>
          <w:left w:val="nil"/>
          <w:bottom w:val="nil"/>
          <w:right w:val="nil"/>
          <w:between w:val="nil"/>
        </w:pBdr>
        <w:ind w:left="720" w:hanging="720"/>
        <w:rPr>
          <w:color w:val="000000"/>
          <w:lang w:val="en-US"/>
        </w:rPr>
      </w:pPr>
      <w:proofErr w:type="spellStart"/>
      <w:r w:rsidRPr="0019246A">
        <w:rPr>
          <w:color w:val="000000"/>
          <w:lang w:val="en-US"/>
        </w:rPr>
        <w:t>Akerlof</w:t>
      </w:r>
      <w:proofErr w:type="spellEnd"/>
      <w:r w:rsidRPr="0019246A">
        <w:rPr>
          <w:color w:val="000000"/>
          <w:lang w:val="en-US"/>
        </w:rPr>
        <w:t xml:space="preserve">, G. A. (1970). The market for "lemons": Quality uncertainty and the market mechanism. </w:t>
      </w:r>
      <w:r w:rsidRPr="0019246A">
        <w:rPr>
          <w:i/>
          <w:color w:val="000000"/>
          <w:lang w:val="en-US"/>
        </w:rPr>
        <w:t>Quarterly Journal of Economics</w:t>
      </w:r>
      <w:r w:rsidRPr="0019246A">
        <w:rPr>
          <w:color w:val="000000"/>
          <w:lang w:val="en-US"/>
        </w:rPr>
        <w:t>.</w:t>
      </w:r>
    </w:p>
    <w:p w14:paraId="270B6948" w14:textId="77777777" w:rsidR="00FD6AFE" w:rsidRPr="0019246A" w:rsidRDefault="004C31E9">
      <w:pPr>
        <w:pBdr>
          <w:top w:val="nil"/>
          <w:left w:val="nil"/>
          <w:bottom w:val="nil"/>
          <w:right w:val="nil"/>
          <w:between w:val="nil"/>
        </w:pBdr>
        <w:ind w:left="720" w:hanging="720"/>
        <w:rPr>
          <w:color w:val="000000"/>
          <w:lang w:val="en-US"/>
        </w:rPr>
      </w:pPr>
      <w:proofErr w:type="spellStart"/>
      <w:r w:rsidRPr="0019246A">
        <w:rPr>
          <w:color w:val="000000"/>
          <w:lang w:val="en-US"/>
        </w:rPr>
        <w:t>Arboleda</w:t>
      </w:r>
      <w:proofErr w:type="spellEnd"/>
      <w:r w:rsidRPr="0019246A">
        <w:rPr>
          <w:color w:val="000000"/>
          <w:lang w:val="en-US"/>
        </w:rPr>
        <w:t xml:space="preserve">, J. P., &amp; Moreno, J. A. (2017). </w:t>
      </w:r>
      <w:r>
        <w:rPr>
          <w:color w:val="000000"/>
        </w:rPr>
        <w:t xml:space="preserve">Diagnóstico financiero empresarial: una herramienta para la toma de decisiones. </w:t>
      </w:r>
      <w:proofErr w:type="spellStart"/>
      <w:r w:rsidRPr="0019246A">
        <w:rPr>
          <w:i/>
          <w:color w:val="000000"/>
          <w:lang w:val="en-US"/>
        </w:rPr>
        <w:t>Revista</w:t>
      </w:r>
      <w:proofErr w:type="spellEnd"/>
      <w:r w:rsidRPr="0019246A">
        <w:rPr>
          <w:i/>
          <w:color w:val="000000"/>
          <w:lang w:val="en-US"/>
        </w:rPr>
        <w:t xml:space="preserve"> CEA.</w:t>
      </w:r>
      <w:r w:rsidRPr="0019246A">
        <w:rPr>
          <w:color w:val="000000"/>
          <w:lang w:val="en-US"/>
        </w:rPr>
        <w:t>, 3(5), 1-15.</w:t>
      </w:r>
    </w:p>
    <w:p w14:paraId="7BD2C64B" w14:textId="77777777" w:rsidR="00FD6AFE" w:rsidRDefault="004C31E9">
      <w:pPr>
        <w:pBdr>
          <w:top w:val="nil"/>
          <w:left w:val="nil"/>
          <w:bottom w:val="nil"/>
          <w:right w:val="nil"/>
          <w:between w:val="nil"/>
        </w:pBdr>
        <w:ind w:left="720" w:hanging="720"/>
        <w:rPr>
          <w:color w:val="000000"/>
        </w:rPr>
      </w:pPr>
      <w:r w:rsidRPr="0019246A">
        <w:rPr>
          <w:color w:val="000000"/>
          <w:lang w:val="en-US"/>
        </w:rPr>
        <w:t xml:space="preserve">Argyris, C., &amp; Schön, D. A. (1978). </w:t>
      </w:r>
      <w:r w:rsidRPr="0019246A">
        <w:rPr>
          <w:i/>
          <w:color w:val="000000"/>
          <w:lang w:val="en-US"/>
        </w:rPr>
        <w:t>Organizational learning: A theory of action perspective.</w:t>
      </w:r>
      <w:r w:rsidRPr="0019246A">
        <w:rPr>
          <w:color w:val="000000"/>
          <w:lang w:val="en-US"/>
        </w:rPr>
        <w:t xml:space="preserve"> </w:t>
      </w:r>
      <w:r>
        <w:rPr>
          <w:color w:val="000000"/>
        </w:rPr>
        <w:t>Addison-Wesley.</w:t>
      </w:r>
    </w:p>
    <w:p w14:paraId="600E34F6" w14:textId="77777777" w:rsidR="00FD6AFE" w:rsidRDefault="004C31E9">
      <w:pPr>
        <w:pBdr>
          <w:top w:val="nil"/>
          <w:left w:val="nil"/>
          <w:bottom w:val="nil"/>
          <w:right w:val="nil"/>
          <w:between w:val="nil"/>
        </w:pBdr>
        <w:ind w:left="720" w:hanging="720"/>
        <w:rPr>
          <w:color w:val="000000"/>
        </w:rPr>
      </w:pPr>
      <w:r>
        <w:rPr>
          <w:color w:val="000000"/>
        </w:rPr>
        <w:t>Avendaño Jiménez, C. P. (2020). Análisis de un sistema contable para optimizar los recursos en la Pyme Curtiembre Hermanos García de la ciudad de Nagarote- León, en el período de junio-diciembre del 2020. Obtenido de http://riul.unanleon.edu.ni:8080/jspui/bitstream/123456789/9129/1/245957.pdf</w:t>
      </w:r>
    </w:p>
    <w:p w14:paraId="1C12BC2D" w14:textId="77777777" w:rsidR="00FD6AFE" w:rsidRDefault="004C31E9">
      <w:pPr>
        <w:pBdr>
          <w:top w:val="nil"/>
          <w:left w:val="nil"/>
          <w:bottom w:val="nil"/>
          <w:right w:val="nil"/>
          <w:between w:val="nil"/>
        </w:pBdr>
        <w:ind w:left="720" w:hanging="720"/>
        <w:rPr>
          <w:color w:val="000000"/>
        </w:rPr>
      </w:pPr>
      <w:r>
        <w:rPr>
          <w:color w:val="000000"/>
        </w:rPr>
        <w:t xml:space="preserve">BCN. (2019). </w:t>
      </w:r>
      <w:r>
        <w:rPr>
          <w:i/>
          <w:color w:val="000000"/>
        </w:rPr>
        <w:t>Boletín estadístico: Sector real de la economía.</w:t>
      </w:r>
      <w:r>
        <w:rPr>
          <w:color w:val="000000"/>
        </w:rPr>
        <w:t xml:space="preserve"> Managua: Banco Central de Nicaragua.</w:t>
      </w:r>
    </w:p>
    <w:p w14:paraId="15C9D906" w14:textId="77777777" w:rsidR="00FD6AFE" w:rsidRPr="0019246A" w:rsidRDefault="004C31E9">
      <w:pPr>
        <w:pBdr>
          <w:top w:val="nil"/>
          <w:left w:val="nil"/>
          <w:bottom w:val="nil"/>
          <w:right w:val="nil"/>
          <w:between w:val="nil"/>
        </w:pBdr>
        <w:ind w:left="720" w:hanging="720"/>
        <w:rPr>
          <w:color w:val="000000"/>
          <w:lang w:val="en-US"/>
        </w:rPr>
      </w:pPr>
      <w:r w:rsidRPr="0019246A">
        <w:rPr>
          <w:color w:val="000000"/>
          <w:lang w:val="en-US"/>
        </w:rPr>
        <w:t xml:space="preserve">Brigham, E. F., &amp; Ehrhardt, M. C. (2014). </w:t>
      </w:r>
      <w:r w:rsidRPr="0019246A">
        <w:rPr>
          <w:i/>
          <w:color w:val="000000"/>
          <w:lang w:val="en-US"/>
        </w:rPr>
        <w:t>Financial management: Theory and practice (14th ed.)</w:t>
      </w:r>
      <w:proofErr w:type="gramStart"/>
      <w:r w:rsidRPr="0019246A">
        <w:rPr>
          <w:i/>
          <w:color w:val="000000"/>
          <w:lang w:val="en-US"/>
        </w:rPr>
        <w:t xml:space="preserve">. </w:t>
      </w:r>
      <w:r w:rsidRPr="00C445D8">
        <w:rPr>
          <w:i/>
          <w:color w:val="000000"/>
          <w:lang w:val="en-US"/>
        </w:rPr>
        <w:t>.</w:t>
      </w:r>
      <w:proofErr w:type="gramEnd"/>
      <w:r w:rsidRPr="00C445D8">
        <w:rPr>
          <w:color w:val="000000"/>
          <w:lang w:val="en-US"/>
        </w:rPr>
        <w:t xml:space="preserve"> </w:t>
      </w:r>
      <w:r w:rsidRPr="0019246A">
        <w:rPr>
          <w:color w:val="000000"/>
          <w:lang w:val="en-US"/>
        </w:rPr>
        <w:t>South-Western Cengage Learning.</w:t>
      </w:r>
    </w:p>
    <w:p w14:paraId="7B978A60" w14:textId="77777777" w:rsidR="00FD6AFE" w:rsidRDefault="004C31E9">
      <w:pPr>
        <w:pBdr>
          <w:top w:val="nil"/>
          <w:left w:val="nil"/>
          <w:bottom w:val="nil"/>
          <w:right w:val="nil"/>
          <w:between w:val="nil"/>
        </w:pBdr>
        <w:ind w:left="720" w:hanging="720"/>
        <w:rPr>
          <w:color w:val="000000"/>
        </w:rPr>
      </w:pPr>
      <w:r w:rsidRPr="0019246A">
        <w:rPr>
          <w:color w:val="000000"/>
          <w:lang w:val="en-US"/>
        </w:rPr>
        <w:t xml:space="preserve">Brigham, E. F., &amp; Houston, J. F. (2020). </w:t>
      </w:r>
      <w:r w:rsidRPr="0019246A">
        <w:rPr>
          <w:i/>
          <w:color w:val="000000"/>
          <w:lang w:val="en-US"/>
        </w:rPr>
        <w:t>Fundamentals of financial management (16th ed.).</w:t>
      </w:r>
      <w:r w:rsidRPr="0019246A">
        <w:rPr>
          <w:color w:val="000000"/>
          <w:lang w:val="en-US"/>
        </w:rPr>
        <w:t xml:space="preserve"> </w:t>
      </w:r>
      <w:r>
        <w:rPr>
          <w:color w:val="000000"/>
        </w:rPr>
        <w:t xml:space="preserve">Cengage </w:t>
      </w:r>
      <w:proofErr w:type="spellStart"/>
      <w:r>
        <w:rPr>
          <w:color w:val="000000"/>
        </w:rPr>
        <w:t>Learning</w:t>
      </w:r>
      <w:proofErr w:type="spellEnd"/>
      <w:r>
        <w:rPr>
          <w:color w:val="000000"/>
        </w:rPr>
        <w:t>.</w:t>
      </w:r>
    </w:p>
    <w:p w14:paraId="7FA484D9" w14:textId="77777777" w:rsidR="00FD6AFE" w:rsidRDefault="004C31E9">
      <w:pPr>
        <w:pBdr>
          <w:top w:val="nil"/>
          <w:left w:val="nil"/>
          <w:bottom w:val="nil"/>
          <w:right w:val="nil"/>
          <w:between w:val="nil"/>
        </w:pBdr>
        <w:ind w:left="720" w:hanging="720"/>
        <w:rPr>
          <w:color w:val="000000"/>
        </w:rPr>
      </w:pPr>
      <w:r>
        <w:rPr>
          <w:color w:val="000000"/>
        </w:rPr>
        <w:t xml:space="preserve">Camacho, M., &amp; Romero, M. (2018). Diagnóstico empresarial: herramienta para la gestión de la calidad en las empresas. . </w:t>
      </w:r>
      <w:r>
        <w:rPr>
          <w:i/>
          <w:color w:val="000000"/>
        </w:rPr>
        <w:t>Revista Venezolana de Gerencia.</w:t>
      </w:r>
      <w:r>
        <w:rPr>
          <w:color w:val="000000"/>
        </w:rPr>
        <w:t>, 23(81), 508-525.</w:t>
      </w:r>
    </w:p>
    <w:p w14:paraId="65898253" w14:textId="77777777" w:rsidR="00FD6AFE" w:rsidRDefault="004C31E9">
      <w:pPr>
        <w:pBdr>
          <w:top w:val="nil"/>
          <w:left w:val="nil"/>
          <w:bottom w:val="nil"/>
          <w:right w:val="nil"/>
          <w:between w:val="nil"/>
        </w:pBdr>
        <w:ind w:left="720" w:hanging="720"/>
        <w:rPr>
          <w:color w:val="000000"/>
        </w:rPr>
      </w:pPr>
      <w:r>
        <w:rPr>
          <w:color w:val="000000"/>
        </w:rPr>
        <w:lastRenderedPageBreak/>
        <w:t xml:space="preserve">Castillo Hurtado, F. M., &amp; Roque Jirón, W. M. (2018). Beneficios de la educación financiera y servicios contables para la </w:t>
      </w:r>
      <w:proofErr w:type="spellStart"/>
      <w:r>
        <w:rPr>
          <w:color w:val="000000"/>
        </w:rPr>
        <w:t>mipyme</w:t>
      </w:r>
      <w:proofErr w:type="spellEnd"/>
      <w:r>
        <w:rPr>
          <w:color w:val="000000"/>
        </w:rPr>
        <w:t xml:space="preserve"> “nikas, artes exclusivos. Obtenido de https://repositorio.unan.edu.ni/10730/1/10730.pdf</w:t>
      </w:r>
    </w:p>
    <w:p w14:paraId="67598FFA" w14:textId="77777777" w:rsidR="00FD6AFE" w:rsidRDefault="004C31E9">
      <w:pPr>
        <w:pBdr>
          <w:top w:val="nil"/>
          <w:left w:val="nil"/>
          <w:bottom w:val="nil"/>
          <w:right w:val="nil"/>
          <w:between w:val="nil"/>
        </w:pBdr>
        <w:ind w:left="720" w:hanging="720"/>
        <w:rPr>
          <w:color w:val="000000"/>
        </w:rPr>
      </w:pPr>
      <w:r>
        <w:rPr>
          <w:color w:val="000000"/>
        </w:rPr>
        <w:t xml:space="preserve">Católico Giraldo, Y. P., &amp; Neira Bustamante, J. M. (2009). Estudio de la oferta y la demanda de servicios de </w:t>
      </w:r>
      <w:proofErr w:type="spellStart"/>
      <w:r>
        <w:rPr>
          <w:color w:val="000000"/>
        </w:rPr>
        <w:t>asesoria</w:t>
      </w:r>
      <w:proofErr w:type="spellEnd"/>
      <w:r>
        <w:rPr>
          <w:color w:val="000000"/>
        </w:rPr>
        <w:t xml:space="preserve"> y </w:t>
      </w:r>
      <w:proofErr w:type="spellStart"/>
      <w:r>
        <w:rPr>
          <w:color w:val="000000"/>
        </w:rPr>
        <w:t>consultoria</w:t>
      </w:r>
      <w:proofErr w:type="spellEnd"/>
      <w:r>
        <w:rPr>
          <w:color w:val="000000"/>
        </w:rPr>
        <w:t xml:space="preserve"> a micro y pequeñas empresas familiares de </w:t>
      </w:r>
      <w:proofErr w:type="spellStart"/>
      <w:r>
        <w:rPr>
          <w:color w:val="000000"/>
        </w:rPr>
        <w:t>bogota</w:t>
      </w:r>
      <w:proofErr w:type="spellEnd"/>
      <w:r>
        <w:rPr>
          <w:color w:val="000000"/>
        </w:rPr>
        <w:t xml:space="preserve"> para el centro de desarrollo de empresas de familia de la universidad de la </w:t>
      </w:r>
      <w:proofErr w:type="spellStart"/>
      <w:r>
        <w:rPr>
          <w:color w:val="000000"/>
        </w:rPr>
        <w:t>salle</w:t>
      </w:r>
      <w:proofErr w:type="spellEnd"/>
      <w:r>
        <w:rPr>
          <w:color w:val="000000"/>
        </w:rPr>
        <w:t>. Obtenido de https://ciencia.lasalle.edu.co/cgi/viewcontent.cgi?article=1698&amp;context=administracion_de_empresas</w:t>
      </w:r>
    </w:p>
    <w:p w14:paraId="71F56440" w14:textId="77777777" w:rsidR="00FD6AFE" w:rsidRDefault="004C31E9">
      <w:pPr>
        <w:pBdr>
          <w:top w:val="nil"/>
          <w:left w:val="nil"/>
          <w:bottom w:val="nil"/>
          <w:right w:val="nil"/>
          <w:between w:val="nil"/>
        </w:pBdr>
        <w:ind w:left="720" w:hanging="720"/>
        <w:rPr>
          <w:color w:val="000000"/>
        </w:rPr>
      </w:pPr>
      <w:proofErr w:type="spellStart"/>
      <w:r>
        <w:rPr>
          <w:color w:val="000000"/>
        </w:rPr>
        <w:t>Chievenato</w:t>
      </w:r>
      <w:proofErr w:type="spellEnd"/>
      <w:r>
        <w:rPr>
          <w:color w:val="000000"/>
        </w:rPr>
        <w:t xml:space="preserve">, I. (2011). </w:t>
      </w:r>
      <w:r>
        <w:rPr>
          <w:i/>
          <w:color w:val="000000"/>
        </w:rPr>
        <w:t>Administración de Recursos Humanos.</w:t>
      </w:r>
      <w:r>
        <w:rPr>
          <w:color w:val="000000"/>
        </w:rPr>
        <w:t xml:space="preserve"> México: McGraw - Hill.</w:t>
      </w:r>
    </w:p>
    <w:p w14:paraId="6E13E3CF" w14:textId="77777777" w:rsidR="00FD6AFE" w:rsidRDefault="004C31E9">
      <w:pPr>
        <w:pBdr>
          <w:top w:val="nil"/>
          <w:left w:val="nil"/>
          <w:bottom w:val="nil"/>
          <w:right w:val="nil"/>
          <w:between w:val="nil"/>
        </w:pBdr>
        <w:ind w:left="720" w:hanging="720"/>
        <w:rPr>
          <w:color w:val="000000"/>
        </w:rPr>
      </w:pPr>
      <w:r>
        <w:rPr>
          <w:color w:val="000000"/>
        </w:rPr>
        <w:t xml:space="preserve">CONIMIPYME. (2017). </w:t>
      </w:r>
      <w:r>
        <w:rPr>
          <w:i/>
          <w:color w:val="000000"/>
        </w:rPr>
        <w:t>Manual de usuario para la estadística de micro, pequeñas y medianas empresas. Consejo Nacional de la Micro, Pequeña y Mediana Empresa.</w:t>
      </w:r>
      <w:r>
        <w:rPr>
          <w:color w:val="000000"/>
        </w:rPr>
        <w:t xml:space="preserve"> Managua.</w:t>
      </w:r>
    </w:p>
    <w:p w14:paraId="0C176015" w14:textId="77777777" w:rsidR="00FD6AFE" w:rsidRDefault="004C31E9">
      <w:pPr>
        <w:pBdr>
          <w:top w:val="nil"/>
          <w:left w:val="nil"/>
          <w:bottom w:val="nil"/>
          <w:right w:val="nil"/>
          <w:between w:val="nil"/>
        </w:pBdr>
        <w:ind w:left="720" w:hanging="720"/>
        <w:rPr>
          <w:color w:val="000000"/>
        </w:rPr>
      </w:pPr>
      <w:r>
        <w:rPr>
          <w:color w:val="000000"/>
        </w:rPr>
        <w:t>De León Sierra, P., &amp; Wilbert, M. (2020). Plataforma digital de cursos para certificación de empresas B: ideas para su lanzamiento en micro y pymes de Lima, Perú. Obtenido de https://renati.sunedu.gob.pe/handle/sunedu/1587306</w:t>
      </w:r>
    </w:p>
    <w:p w14:paraId="77CDBE0C" w14:textId="77777777" w:rsidR="00FD6AFE" w:rsidRPr="0019246A" w:rsidRDefault="004C31E9">
      <w:pPr>
        <w:pBdr>
          <w:top w:val="nil"/>
          <w:left w:val="nil"/>
          <w:bottom w:val="nil"/>
          <w:right w:val="nil"/>
          <w:between w:val="nil"/>
        </w:pBdr>
        <w:ind w:left="720" w:hanging="720"/>
        <w:rPr>
          <w:color w:val="000000"/>
          <w:lang w:val="en-US"/>
        </w:rPr>
      </w:pPr>
      <w:r>
        <w:rPr>
          <w:color w:val="000000"/>
        </w:rPr>
        <w:t xml:space="preserve">Díaz, M. (2020). Identificación de necesidades en la gestión empresarial. . </w:t>
      </w:r>
      <w:proofErr w:type="spellStart"/>
      <w:r w:rsidRPr="0019246A">
        <w:rPr>
          <w:i/>
          <w:color w:val="000000"/>
          <w:lang w:val="en-US"/>
        </w:rPr>
        <w:t>Revista</w:t>
      </w:r>
      <w:proofErr w:type="spellEnd"/>
      <w:r w:rsidRPr="0019246A">
        <w:rPr>
          <w:i/>
          <w:color w:val="000000"/>
          <w:lang w:val="en-US"/>
        </w:rPr>
        <w:t xml:space="preserve"> de </w:t>
      </w:r>
      <w:proofErr w:type="spellStart"/>
      <w:r w:rsidRPr="0019246A">
        <w:rPr>
          <w:i/>
          <w:color w:val="000000"/>
          <w:lang w:val="en-US"/>
        </w:rPr>
        <w:t>Administración</w:t>
      </w:r>
      <w:proofErr w:type="spellEnd"/>
      <w:r w:rsidRPr="0019246A">
        <w:rPr>
          <w:i/>
          <w:color w:val="000000"/>
          <w:lang w:val="en-US"/>
        </w:rPr>
        <w:t xml:space="preserve"> de </w:t>
      </w:r>
      <w:proofErr w:type="spellStart"/>
      <w:proofErr w:type="gramStart"/>
      <w:r w:rsidRPr="0019246A">
        <w:rPr>
          <w:i/>
          <w:color w:val="000000"/>
          <w:lang w:val="en-US"/>
        </w:rPr>
        <w:t>Empresas</w:t>
      </w:r>
      <w:proofErr w:type="spellEnd"/>
      <w:r w:rsidRPr="0019246A">
        <w:rPr>
          <w:i/>
          <w:color w:val="000000"/>
          <w:lang w:val="en-US"/>
        </w:rPr>
        <w:t xml:space="preserve"> </w:t>
      </w:r>
      <w:r w:rsidRPr="0019246A">
        <w:rPr>
          <w:color w:val="000000"/>
          <w:lang w:val="en-US"/>
        </w:rPr>
        <w:t>,</w:t>
      </w:r>
      <w:proofErr w:type="gramEnd"/>
      <w:r w:rsidRPr="0019246A">
        <w:rPr>
          <w:color w:val="000000"/>
          <w:lang w:val="en-US"/>
        </w:rPr>
        <w:t xml:space="preserve"> 34(2), 28-39.</w:t>
      </w:r>
    </w:p>
    <w:p w14:paraId="2B00C9F2" w14:textId="77777777" w:rsidR="00FD6AFE" w:rsidRPr="0019246A" w:rsidRDefault="004C31E9">
      <w:pPr>
        <w:pBdr>
          <w:top w:val="nil"/>
          <w:left w:val="nil"/>
          <w:bottom w:val="nil"/>
          <w:right w:val="nil"/>
          <w:between w:val="nil"/>
        </w:pBdr>
        <w:ind w:left="720" w:hanging="720"/>
        <w:rPr>
          <w:color w:val="000000"/>
          <w:lang w:val="en-US"/>
        </w:rPr>
      </w:pPr>
      <w:r w:rsidRPr="0019246A">
        <w:rPr>
          <w:color w:val="000000"/>
          <w:lang w:val="en-US"/>
        </w:rPr>
        <w:t xml:space="preserve">Drucker, P. F. (1954). </w:t>
      </w:r>
      <w:r w:rsidRPr="0019246A">
        <w:rPr>
          <w:i/>
          <w:color w:val="000000"/>
          <w:lang w:val="en-US"/>
        </w:rPr>
        <w:t>The Practice of Management. .</w:t>
      </w:r>
      <w:r w:rsidRPr="0019246A">
        <w:rPr>
          <w:color w:val="000000"/>
          <w:lang w:val="en-US"/>
        </w:rPr>
        <w:t xml:space="preserve"> Harper &amp; Row.</w:t>
      </w:r>
    </w:p>
    <w:p w14:paraId="58501EDB" w14:textId="77777777" w:rsidR="00FD6AFE" w:rsidRDefault="004C31E9">
      <w:pPr>
        <w:pBdr>
          <w:top w:val="nil"/>
          <w:left w:val="nil"/>
          <w:bottom w:val="nil"/>
          <w:right w:val="nil"/>
          <w:between w:val="nil"/>
        </w:pBdr>
        <w:ind w:left="720" w:hanging="720"/>
        <w:rPr>
          <w:color w:val="000000"/>
        </w:rPr>
      </w:pPr>
      <w:r w:rsidRPr="0019246A">
        <w:rPr>
          <w:color w:val="000000"/>
          <w:lang w:val="en-US"/>
        </w:rPr>
        <w:t xml:space="preserve">Drucker, P. F. (1985). </w:t>
      </w:r>
      <w:r w:rsidRPr="0019246A">
        <w:rPr>
          <w:i/>
          <w:color w:val="000000"/>
          <w:lang w:val="en-US"/>
        </w:rPr>
        <w:t>Innovation and entrepreneurship: Practice and principles.</w:t>
      </w:r>
      <w:r w:rsidRPr="0019246A">
        <w:rPr>
          <w:color w:val="000000"/>
          <w:lang w:val="en-US"/>
        </w:rPr>
        <w:t xml:space="preserve"> </w:t>
      </w:r>
      <w:r>
        <w:rPr>
          <w:color w:val="000000"/>
        </w:rPr>
        <w:t xml:space="preserve">Harper &amp; </w:t>
      </w:r>
      <w:proofErr w:type="spellStart"/>
      <w:r>
        <w:rPr>
          <w:color w:val="000000"/>
        </w:rPr>
        <w:t>Row</w:t>
      </w:r>
      <w:proofErr w:type="spellEnd"/>
      <w:r>
        <w:rPr>
          <w:color w:val="000000"/>
        </w:rPr>
        <w:t>.</w:t>
      </w:r>
    </w:p>
    <w:p w14:paraId="14BC9E83" w14:textId="77777777" w:rsidR="00FD6AFE" w:rsidRDefault="004C31E9">
      <w:pPr>
        <w:pBdr>
          <w:top w:val="nil"/>
          <w:left w:val="nil"/>
          <w:bottom w:val="nil"/>
          <w:right w:val="nil"/>
          <w:between w:val="nil"/>
        </w:pBdr>
        <w:ind w:left="720" w:hanging="720"/>
        <w:rPr>
          <w:color w:val="000000"/>
        </w:rPr>
      </w:pPr>
      <w:r>
        <w:rPr>
          <w:color w:val="000000"/>
        </w:rPr>
        <w:t>Fajardo Chacón, M. d., &amp; Giraldo Martínez, D. L. (Febrero de 2016). Diseño de propuesta de creación del centro de asesoría administrativa, financiera, tributaria en la universidad politécnica salesiana sede guayaquil dirigido a los microempresarios del barrio cuba.</w:t>
      </w:r>
    </w:p>
    <w:p w14:paraId="2319D119" w14:textId="77777777" w:rsidR="00FD6AFE" w:rsidRDefault="004C31E9">
      <w:pPr>
        <w:pBdr>
          <w:top w:val="nil"/>
          <w:left w:val="nil"/>
          <w:bottom w:val="nil"/>
          <w:right w:val="nil"/>
          <w:between w:val="nil"/>
        </w:pBdr>
        <w:ind w:left="720" w:hanging="720"/>
        <w:rPr>
          <w:color w:val="000000"/>
        </w:rPr>
      </w:pPr>
      <w:r>
        <w:rPr>
          <w:color w:val="000000"/>
        </w:rPr>
        <w:lastRenderedPageBreak/>
        <w:t xml:space="preserve">Fernández, A. M., &amp; García, E. R. (2017). Diagnóstico financiero: una herramienta clave para la empresa. . </w:t>
      </w:r>
      <w:r>
        <w:rPr>
          <w:i/>
          <w:color w:val="000000"/>
        </w:rPr>
        <w:t>Revista Publicando</w:t>
      </w:r>
      <w:r>
        <w:rPr>
          <w:color w:val="000000"/>
        </w:rPr>
        <w:t>, 4(13), 679-686.</w:t>
      </w:r>
    </w:p>
    <w:p w14:paraId="307766D4" w14:textId="77777777" w:rsidR="00FD6AFE" w:rsidRDefault="004C31E9">
      <w:pPr>
        <w:pBdr>
          <w:top w:val="nil"/>
          <w:left w:val="nil"/>
          <w:bottom w:val="nil"/>
          <w:right w:val="nil"/>
          <w:between w:val="nil"/>
        </w:pBdr>
        <w:ind w:left="720" w:hanging="720"/>
        <w:rPr>
          <w:color w:val="000000"/>
        </w:rPr>
      </w:pPr>
      <w:r>
        <w:rPr>
          <w:color w:val="000000"/>
        </w:rPr>
        <w:t xml:space="preserve">Ferrel, O. C., </w:t>
      </w:r>
      <w:proofErr w:type="spellStart"/>
      <w:r>
        <w:rPr>
          <w:color w:val="000000"/>
        </w:rPr>
        <w:t>Hirt</w:t>
      </w:r>
      <w:proofErr w:type="spellEnd"/>
      <w:r>
        <w:rPr>
          <w:color w:val="000000"/>
        </w:rPr>
        <w:t xml:space="preserve">, G. A., Ferrell, L., &amp; Ramos Garza, L. (2010). </w:t>
      </w:r>
      <w:r>
        <w:rPr>
          <w:i/>
          <w:color w:val="000000"/>
        </w:rPr>
        <w:t>representación visual de la estructura organizacional, líneas de autoridad, (cadena de mando), relaciones de personal, comités permanentes y líneas de comunicación.</w:t>
      </w:r>
      <w:r>
        <w:rPr>
          <w:color w:val="000000"/>
        </w:rPr>
        <w:t xml:space="preserve"> </w:t>
      </w:r>
      <w:proofErr w:type="gramStart"/>
      <w:r>
        <w:rPr>
          <w:color w:val="000000"/>
        </w:rPr>
        <w:t>México :</w:t>
      </w:r>
      <w:proofErr w:type="gramEnd"/>
      <w:r>
        <w:rPr>
          <w:color w:val="000000"/>
        </w:rPr>
        <w:t xml:space="preserve"> McGraw-Hill.</w:t>
      </w:r>
    </w:p>
    <w:p w14:paraId="6FB09613" w14:textId="77777777" w:rsidR="00FD6AFE" w:rsidRDefault="004C31E9">
      <w:pPr>
        <w:pBdr>
          <w:top w:val="nil"/>
          <w:left w:val="nil"/>
          <w:bottom w:val="nil"/>
          <w:right w:val="nil"/>
          <w:between w:val="nil"/>
        </w:pBdr>
        <w:ind w:left="720" w:hanging="720"/>
        <w:rPr>
          <w:color w:val="000000"/>
        </w:rPr>
      </w:pPr>
      <w:r>
        <w:rPr>
          <w:color w:val="000000"/>
        </w:rPr>
        <w:t xml:space="preserve">Franco, J. M. (2019). Diagnóstico organizacional: una herramienta para la toma de decisiones gerenciales. </w:t>
      </w:r>
      <w:r>
        <w:rPr>
          <w:i/>
          <w:color w:val="000000"/>
        </w:rPr>
        <w:t>Revista de Administración y Negocios.</w:t>
      </w:r>
      <w:r>
        <w:rPr>
          <w:color w:val="000000"/>
        </w:rPr>
        <w:t>, 5(10), 42-54.</w:t>
      </w:r>
    </w:p>
    <w:p w14:paraId="647A468B" w14:textId="77777777" w:rsidR="00FD6AFE" w:rsidRDefault="004C31E9">
      <w:pPr>
        <w:pBdr>
          <w:top w:val="nil"/>
          <w:left w:val="nil"/>
          <w:bottom w:val="nil"/>
          <w:right w:val="nil"/>
          <w:between w:val="nil"/>
        </w:pBdr>
        <w:ind w:left="720" w:hanging="720"/>
        <w:rPr>
          <w:color w:val="000000"/>
        </w:rPr>
      </w:pPr>
      <w:r>
        <w:rPr>
          <w:color w:val="000000"/>
        </w:rPr>
        <w:t xml:space="preserve">García, E. (2018). Costos y presupuestos en las </w:t>
      </w:r>
      <w:proofErr w:type="spellStart"/>
      <w:r>
        <w:rPr>
          <w:color w:val="000000"/>
        </w:rPr>
        <w:t>Mipymes</w:t>
      </w:r>
      <w:proofErr w:type="spellEnd"/>
      <w:r>
        <w:rPr>
          <w:color w:val="000000"/>
        </w:rPr>
        <w:t xml:space="preserve">. </w:t>
      </w:r>
      <w:r>
        <w:rPr>
          <w:i/>
          <w:color w:val="000000"/>
        </w:rPr>
        <w:t xml:space="preserve">Revista de Emprendimiento e </w:t>
      </w:r>
      <w:proofErr w:type="gramStart"/>
      <w:r>
        <w:rPr>
          <w:i/>
          <w:color w:val="000000"/>
        </w:rPr>
        <w:t>Innovación,</w:t>
      </w:r>
      <w:r>
        <w:rPr>
          <w:color w:val="000000"/>
        </w:rPr>
        <w:t>,</w:t>
      </w:r>
      <w:proofErr w:type="gramEnd"/>
      <w:r>
        <w:rPr>
          <w:color w:val="000000"/>
        </w:rPr>
        <w:t xml:space="preserve"> 5(2), 37-50.</w:t>
      </w:r>
    </w:p>
    <w:p w14:paraId="41F13536" w14:textId="77777777" w:rsidR="00FD6AFE" w:rsidRDefault="004C31E9">
      <w:pPr>
        <w:pBdr>
          <w:top w:val="nil"/>
          <w:left w:val="nil"/>
          <w:bottom w:val="nil"/>
          <w:right w:val="nil"/>
          <w:between w:val="nil"/>
        </w:pBdr>
        <w:ind w:left="720" w:hanging="720"/>
        <w:rPr>
          <w:color w:val="000000"/>
        </w:rPr>
      </w:pPr>
      <w:r>
        <w:rPr>
          <w:color w:val="000000"/>
        </w:rPr>
        <w:t xml:space="preserve">García, F. J., &amp; Huertas, R. J. (2018). Diagnóstico empresarial: una herramienta para el éxito de la empresa. </w:t>
      </w:r>
      <w:r>
        <w:rPr>
          <w:i/>
          <w:color w:val="000000"/>
        </w:rPr>
        <w:t>Revista de Administración, Finanzas y Economía</w:t>
      </w:r>
      <w:r>
        <w:rPr>
          <w:color w:val="000000"/>
        </w:rPr>
        <w:t>, 12(1), 17-31.</w:t>
      </w:r>
    </w:p>
    <w:p w14:paraId="5D9335FA" w14:textId="77777777" w:rsidR="00FD6AFE" w:rsidRPr="0019246A" w:rsidRDefault="004C31E9">
      <w:pPr>
        <w:pBdr>
          <w:top w:val="nil"/>
          <w:left w:val="nil"/>
          <w:bottom w:val="nil"/>
          <w:right w:val="nil"/>
          <w:between w:val="nil"/>
        </w:pBdr>
        <w:ind w:left="720" w:hanging="720"/>
        <w:rPr>
          <w:color w:val="000000"/>
          <w:lang w:val="en-US"/>
        </w:rPr>
      </w:pPr>
      <w:r>
        <w:rPr>
          <w:color w:val="000000"/>
        </w:rPr>
        <w:t xml:space="preserve">García, L. (2019). Las </w:t>
      </w:r>
      <w:proofErr w:type="spellStart"/>
      <w:r>
        <w:rPr>
          <w:color w:val="000000"/>
        </w:rPr>
        <w:t>Mipymes</w:t>
      </w:r>
      <w:proofErr w:type="spellEnd"/>
      <w:r>
        <w:rPr>
          <w:color w:val="000000"/>
        </w:rPr>
        <w:t xml:space="preserve"> en el desarrollo económico y social de los países. . </w:t>
      </w:r>
      <w:proofErr w:type="spellStart"/>
      <w:r w:rsidRPr="0019246A">
        <w:rPr>
          <w:i/>
          <w:color w:val="000000"/>
          <w:lang w:val="en-US"/>
        </w:rPr>
        <w:t>Revista</w:t>
      </w:r>
      <w:proofErr w:type="spellEnd"/>
      <w:r w:rsidRPr="0019246A">
        <w:rPr>
          <w:i/>
          <w:color w:val="000000"/>
          <w:lang w:val="en-US"/>
        </w:rPr>
        <w:t xml:space="preserve"> de </w:t>
      </w:r>
      <w:proofErr w:type="spellStart"/>
      <w:r w:rsidRPr="0019246A">
        <w:rPr>
          <w:i/>
          <w:color w:val="000000"/>
          <w:lang w:val="en-US"/>
        </w:rPr>
        <w:t>Ciencias</w:t>
      </w:r>
      <w:proofErr w:type="spellEnd"/>
      <w:r w:rsidRPr="0019246A">
        <w:rPr>
          <w:i/>
          <w:color w:val="000000"/>
          <w:lang w:val="en-US"/>
        </w:rPr>
        <w:t xml:space="preserve"> </w:t>
      </w:r>
      <w:proofErr w:type="spellStart"/>
      <w:r w:rsidRPr="0019246A">
        <w:rPr>
          <w:i/>
          <w:color w:val="000000"/>
          <w:lang w:val="en-US"/>
        </w:rPr>
        <w:t>Sociales</w:t>
      </w:r>
      <w:proofErr w:type="spellEnd"/>
      <w:proofErr w:type="gramStart"/>
      <w:r w:rsidRPr="0019246A">
        <w:rPr>
          <w:i/>
          <w:color w:val="000000"/>
          <w:lang w:val="en-US"/>
        </w:rPr>
        <w:t xml:space="preserve">, </w:t>
      </w:r>
      <w:r w:rsidRPr="0019246A">
        <w:rPr>
          <w:color w:val="000000"/>
          <w:lang w:val="en-US"/>
        </w:rPr>
        <w:t>,</w:t>
      </w:r>
      <w:proofErr w:type="gramEnd"/>
      <w:r w:rsidRPr="0019246A">
        <w:rPr>
          <w:color w:val="000000"/>
          <w:lang w:val="en-US"/>
        </w:rPr>
        <w:t xml:space="preserve"> 25(1), 33-46.</w:t>
      </w:r>
    </w:p>
    <w:p w14:paraId="738A9E18" w14:textId="77777777" w:rsidR="00FD6AFE" w:rsidRPr="0019246A" w:rsidRDefault="004C31E9">
      <w:pPr>
        <w:pBdr>
          <w:top w:val="nil"/>
          <w:left w:val="nil"/>
          <w:bottom w:val="nil"/>
          <w:right w:val="nil"/>
          <w:between w:val="nil"/>
        </w:pBdr>
        <w:ind w:left="720" w:hanging="720"/>
        <w:rPr>
          <w:color w:val="000000"/>
          <w:lang w:val="en-US"/>
        </w:rPr>
      </w:pPr>
      <w:r w:rsidRPr="0019246A">
        <w:rPr>
          <w:color w:val="000000"/>
          <w:lang w:val="en-US"/>
        </w:rPr>
        <w:t xml:space="preserve">Gibbons, R., &amp; </w:t>
      </w:r>
      <w:proofErr w:type="spellStart"/>
      <w:r w:rsidRPr="0019246A">
        <w:rPr>
          <w:color w:val="000000"/>
          <w:lang w:val="en-US"/>
        </w:rPr>
        <w:t>Sugden</w:t>
      </w:r>
      <w:proofErr w:type="spellEnd"/>
      <w:r w:rsidRPr="0019246A">
        <w:rPr>
          <w:color w:val="000000"/>
          <w:lang w:val="en-US"/>
        </w:rPr>
        <w:t xml:space="preserve">, R. (1978). Professional organizations and the economics of insurance. </w:t>
      </w:r>
      <w:r w:rsidRPr="0019246A">
        <w:rPr>
          <w:i/>
          <w:color w:val="000000"/>
          <w:lang w:val="en-US"/>
        </w:rPr>
        <w:t>Journal of Economic Behavior &amp; Organization</w:t>
      </w:r>
      <w:r w:rsidRPr="0019246A">
        <w:rPr>
          <w:color w:val="000000"/>
          <w:lang w:val="en-US"/>
        </w:rPr>
        <w:t>, 49(2), 195-214.</w:t>
      </w:r>
    </w:p>
    <w:p w14:paraId="27DFFC9A" w14:textId="77777777" w:rsidR="00FD6AFE" w:rsidRDefault="004C31E9">
      <w:pPr>
        <w:pBdr>
          <w:top w:val="nil"/>
          <w:left w:val="nil"/>
          <w:bottom w:val="nil"/>
          <w:right w:val="nil"/>
          <w:between w:val="nil"/>
        </w:pBdr>
        <w:ind w:left="720" w:hanging="720"/>
        <w:rPr>
          <w:color w:val="000000"/>
        </w:rPr>
      </w:pPr>
      <w:proofErr w:type="spellStart"/>
      <w:r w:rsidRPr="0019246A">
        <w:rPr>
          <w:color w:val="000000"/>
          <w:lang w:val="en-US"/>
        </w:rPr>
        <w:t>Gitman</w:t>
      </w:r>
      <w:proofErr w:type="spellEnd"/>
      <w:r w:rsidRPr="0019246A">
        <w:rPr>
          <w:color w:val="000000"/>
          <w:lang w:val="en-US"/>
        </w:rPr>
        <w:t xml:space="preserve">, L. J. (2015). </w:t>
      </w:r>
      <w:r w:rsidRPr="0019246A">
        <w:rPr>
          <w:i/>
          <w:color w:val="000000"/>
          <w:lang w:val="en-US"/>
        </w:rPr>
        <w:t>Principles of managerial finance (14th ed.).</w:t>
      </w:r>
      <w:r w:rsidRPr="0019246A">
        <w:rPr>
          <w:color w:val="000000"/>
          <w:lang w:val="en-US"/>
        </w:rPr>
        <w:t xml:space="preserve"> </w:t>
      </w:r>
      <w:r>
        <w:rPr>
          <w:color w:val="000000"/>
        </w:rPr>
        <w:t>Pearson.</w:t>
      </w:r>
    </w:p>
    <w:p w14:paraId="56EA596A" w14:textId="77777777" w:rsidR="00FD6AFE" w:rsidRDefault="004C31E9">
      <w:pPr>
        <w:pBdr>
          <w:top w:val="nil"/>
          <w:left w:val="nil"/>
          <w:bottom w:val="nil"/>
          <w:right w:val="nil"/>
          <w:between w:val="nil"/>
        </w:pBdr>
        <w:ind w:left="720" w:hanging="720"/>
        <w:rPr>
          <w:color w:val="000000"/>
        </w:rPr>
      </w:pPr>
      <w:r>
        <w:rPr>
          <w:color w:val="000000"/>
        </w:rPr>
        <w:t>Gómez, C. (2002). Liderazgo: conceptos, teorías y hallazgos relevantes.</w:t>
      </w:r>
    </w:p>
    <w:p w14:paraId="77751D8F" w14:textId="77777777" w:rsidR="00FD6AFE" w:rsidRDefault="004C31E9">
      <w:pPr>
        <w:pBdr>
          <w:top w:val="nil"/>
          <w:left w:val="nil"/>
          <w:bottom w:val="nil"/>
          <w:right w:val="nil"/>
          <w:between w:val="nil"/>
        </w:pBdr>
        <w:ind w:left="720" w:hanging="720"/>
        <w:rPr>
          <w:color w:val="000000"/>
        </w:rPr>
      </w:pPr>
      <w:r>
        <w:rPr>
          <w:color w:val="000000"/>
        </w:rPr>
        <w:t xml:space="preserve">González, M. (2018). Gestión de flujos de caja en las </w:t>
      </w:r>
      <w:proofErr w:type="spellStart"/>
      <w:r>
        <w:rPr>
          <w:color w:val="000000"/>
        </w:rPr>
        <w:t>Mipymes</w:t>
      </w:r>
      <w:proofErr w:type="spellEnd"/>
      <w:r>
        <w:rPr>
          <w:color w:val="000000"/>
        </w:rPr>
        <w:t xml:space="preserve">: una revisión de la literatura. </w:t>
      </w:r>
      <w:r>
        <w:rPr>
          <w:i/>
          <w:color w:val="000000"/>
        </w:rPr>
        <w:t>Revista de Contabilidad y Finanzas</w:t>
      </w:r>
      <w:r>
        <w:rPr>
          <w:color w:val="000000"/>
        </w:rPr>
        <w:t>, 29(2), 43-56. .</w:t>
      </w:r>
    </w:p>
    <w:p w14:paraId="62FBDFEC" w14:textId="77777777" w:rsidR="00FD6AFE" w:rsidRDefault="004C31E9">
      <w:pPr>
        <w:pBdr>
          <w:top w:val="nil"/>
          <w:left w:val="nil"/>
          <w:bottom w:val="nil"/>
          <w:right w:val="nil"/>
          <w:between w:val="nil"/>
        </w:pBdr>
        <w:ind w:left="720" w:hanging="720"/>
        <w:rPr>
          <w:color w:val="000000"/>
        </w:rPr>
      </w:pPr>
      <w:r>
        <w:rPr>
          <w:color w:val="000000"/>
        </w:rPr>
        <w:t>González, M. A. (2015). Análisis de la situación de la micro, pequeña y mediana empresa rural en Nicaragua</w:t>
      </w:r>
      <w:proofErr w:type="gramStart"/>
      <w:r>
        <w:rPr>
          <w:color w:val="000000"/>
        </w:rPr>
        <w:t>. .</w:t>
      </w:r>
      <w:proofErr w:type="gramEnd"/>
      <w:r>
        <w:rPr>
          <w:color w:val="000000"/>
        </w:rPr>
        <w:t xml:space="preserve"> </w:t>
      </w:r>
      <w:r>
        <w:rPr>
          <w:i/>
          <w:color w:val="000000"/>
        </w:rPr>
        <w:t>Revista Científica Multidisciplinaria del Sur</w:t>
      </w:r>
      <w:r>
        <w:rPr>
          <w:color w:val="000000"/>
        </w:rPr>
        <w:t>, 2(1), 13-20.</w:t>
      </w:r>
    </w:p>
    <w:p w14:paraId="73CA4D01" w14:textId="77777777" w:rsidR="00FD6AFE" w:rsidRDefault="004C31E9">
      <w:pPr>
        <w:pBdr>
          <w:top w:val="nil"/>
          <w:left w:val="nil"/>
          <w:bottom w:val="nil"/>
          <w:right w:val="nil"/>
          <w:between w:val="nil"/>
        </w:pBdr>
        <w:ind w:left="720" w:hanging="720"/>
        <w:rPr>
          <w:color w:val="000000"/>
        </w:rPr>
      </w:pPr>
      <w:r>
        <w:rPr>
          <w:color w:val="000000"/>
        </w:rPr>
        <w:t>Grande, I. C. (2009). : Documentación sobre gerencia pública, del Subgrupo A2, Cuerpo Técnico, especialidad.</w:t>
      </w:r>
    </w:p>
    <w:p w14:paraId="32F90B43" w14:textId="77777777" w:rsidR="00FD6AFE" w:rsidRDefault="004C31E9">
      <w:pPr>
        <w:pBdr>
          <w:top w:val="nil"/>
          <w:left w:val="nil"/>
          <w:bottom w:val="nil"/>
          <w:right w:val="nil"/>
          <w:between w:val="nil"/>
        </w:pBdr>
        <w:ind w:left="720" w:hanging="720"/>
        <w:rPr>
          <w:color w:val="000000"/>
        </w:rPr>
      </w:pPr>
      <w:r>
        <w:rPr>
          <w:color w:val="000000"/>
        </w:rPr>
        <w:lastRenderedPageBreak/>
        <w:t xml:space="preserve">Guzmán, R., &amp; Zúniga, L. (2017). La informalidad empresarial en Nicaragua: situación actual y perspectivas. </w:t>
      </w:r>
      <w:r>
        <w:rPr>
          <w:i/>
          <w:color w:val="000000"/>
        </w:rPr>
        <w:t>Revista de la CEPAL</w:t>
      </w:r>
      <w:r>
        <w:rPr>
          <w:color w:val="000000"/>
        </w:rPr>
        <w:t>, (123), 57-71.</w:t>
      </w:r>
    </w:p>
    <w:p w14:paraId="1731D266" w14:textId="77777777" w:rsidR="00FD6AFE" w:rsidRDefault="004C31E9">
      <w:pPr>
        <w:pBdr>
          <w:top w:val="nil"/>
          <w:left w:val="nil"/>
          <w:bottom w:val="nil"/>
          <w:right w:val="nil"/>
          <w:between w:val="nil"/>
        </w:pBdr>
        <w:ind w:left="720" w:hanging="720"/>
        <w:rPr>
          <w:color w:val="000000"/>
        </w:rPr>
      </w:pPr>
      <w:proofErr w:type="spellStart"/>
      <w:r w:rsidRPr="009303CB">
        <w:rPr>
          <w:color w:val="000000"/>
        </w:rPr>
        <w:t>Hitt</w:t>
      </w:r>
      <w:proofErr w:type="spellEnd"/>
      <w:r w:rsidRPr="009303CB">
        <w:rPr>
          <w:color w:val="000000"/>
        </w:rPr>
        <w:t xml:space="preserve">, M. A., </w:t>
      </w:r>
      <w:proofErr w:type="spellStart"/>
      <w:r w:rsidRPr="009303CB">
        <w:rPr>
          <w:color w:val="000000"/>
        </w:rPr>
        <w:t>Ireland</w:t>
      </w:r>
      <w:proofErr w:type="spellEnd"/>
      <w:r w:rsidRPr="009303CB">
        <w:rPr>
          <w:color w:val="000000"/>
        </w:rPr>
        <w:t xml:space="preserve">, R. D., &amp; </w:t>
      </w:r>
      <w:proofErr w:type="spellStart"/>
      <w:r w:rsidRPr="009303CB">
        <w:rPr>
          <w:color w:val="000000"/>
        </w:rPr>
        <w:t>Hoskisson</w:t>
      </w:r>
      <w:proofErr w:type="spellEnd"/>
      <w:r w:rsidRPr="009303CB">
        <w:rPr>
          <w:color w:val="000000"/>
        </w:rPr>
        <w:t xml:space="preserve">, R. E. (2017). </w:t>
      </w:r>
      <w:r w:rsidRPr="0019246A">
        <w:rPr>
          <w:i/>
          <w:color w:val="000000"/>
          <w:lang w:val="en-US"/>
        </w:rPr>
        <w:t>Strategic management: concepts and cases: competitiveness and globalization. .</w:t>
      </w:r>
      <w:r w:rsidRPr="0019246A">
        <w:rPr>
          <w:color w:val="000000"/>
          <w:lang w:val="en-US"/>
        </w:rPr>
        <w:t xml:space="preserve"> </w:t>
      </w:r>
      <w:r>
        <w:rPr>
          <w:color w:val="000000"/>
        </w:rPr>
        <w:t xml:space="preserve">Cengage </w:t>
      </w:r>
      <w:proofErr w:type="spellStart"/>
      <w:r>
        <w:rPr>
          <w:color w:val="000000"/>
        </w:rPr>
        <w:t>Learning</w:t>
      </w:r>
      <w:proofErr w:type="spellEnd"/>
      <w:r>
        <w:rPr>
          <w:color w:val="000000"/>
        </w:rPr>
        <w:t>.</w:t>
      </w:r>
    </w:p>
    <w:p w14:paraId="6D614A59" w14:textId="77777777" w:rsidR="00FD6AFE" w:rsidRPr="0019246A" w:rsidRDefault="004C31E9">
      <w:pPr>
        <w:pBdr>
          <w:top w:val="nil"/>
          <w:left w:val="nil"/>
          <w:bottom w:val="nil"/>
          <w:right w:val="nil"/>
          <w:between w:val="nil"/>
        </w:pBdr>
        <w:ind w:left="720" w:hanging="720"/>
        <w:rPr>
          <w:color w:val="000000"/>
          <w:lang w:val="en-US"/>
        </w:rPr>
      </w:pPr>
      <w:r>
        <w:rPr>
          <w:color w:val="000000"/>
        </w:rPr>
        <w:t xml:space="preserve">Instituto Nacional de Estadísticas y Censos (INEC). . (2020). </w:t>
      </w:r>
      <w:r>
        <w:rPr>
          <w:i/>
          <w:color w:val="000000"/>
        </w:rPr>
        <w:t>Pequeña y mediana empresa (pyme) en Nicaragua.</w:t>
      </w:r>
      <w:r>
        <w:rPr>
          <w:color w:val="000000"/>
        </w:rPr>
        <w:t xml:space="preserve"> </w:t>
      </w:r>
      <w:r w:rsidRPr="0019246A">
        <w:rPr>
          <w:color w:val="000000"/>
          <w:lang w:val="en-US"/>
        </w:rPr>
        <w:t>Managua.</w:t>
      </w:r>
    </w:p>
    <w:p w14:paraId="486E3A7B" w14:textId="77777777" w:rsidR="00FD6AFE" w:rsidRDefault="004C31E9">
      <w:pPr>
        <w:pBdr>
          <w:top w:val="nil"/>
          <w:left w:val="nil"/>
          <w:bottom w:val="nil"/>
          <w:right w:val="nil"/>
          <w:between w:val="nil"/>
        </w:pBdr>
        <w:ind w:left="720" w:hanging="720"/>
        <w:rPr>
          <w:color w:val="000000"/>
        </w:rPr>
      </w:pPr>
      <w:r w:rsidRPr="0019246A">
        <w:rPr>
          <w:color w:val="000000"/>
          <w:lang w:val="en-US"/>
        </w:rPr>
        <w:t xml:space="preserve">Jensen, M. C., &amp; </w:t>
      </w:r>
      <w:proofErr w:type="spellStart"/>
      <w:r w:rsidRPr="0019246A">
        <w:rPr>
          <w:color w:val="000000"/>
          <w:lang w:val="en-US"/>
        </w:rPr>
        <w:t>Meckling</w:t>
      </w:r>
      <w:proofErr w:type="spellEnd"/>
      <w:r w:rsidRPr="0019246A">
        <w:rPr>
          <w:color w:val="000000"/>
          <w:lang w:val="en-US"/>
        </w:rPr>
        <w:t xml:space="preserve">, W. H. (1976). Theory of the firm: Managerial behavior, agency costs and ownership structure. </w:t>
      </w:r>
      <w:proofErr w:type="spellStart"/>
      <w:r>
        <w:rPr>
          <w:i/>
          <w:color w:val="000000"/>
        </w:rPr>
        <w:t>Journal</w:t>
      </w:r>
      <w:proofErr w:type="spellEnd"/>
      <w:r>
        <w:rPr>
          <w:i/>
          <w:color w:val="000000"/>
        </w:rPr>
        <w:t xml:space="preserve"> </w:t>
      </w:r>
      <w:proofErr w:type="spellStart"/>
      <w:r>
        <w:rPr>
          <w:i/>
          <w:color w:val="000000"/>
        </w:rPr>
        <w:t>of</w:t>
      </w:r>
      <w:proofErr w:type="spellEnd"/>
      <w:r>
        <w:rPr>
          <w:i/>
          <w:color w:val="000000"/>
        </w:rPr>
        <w:t xml:space="preserve"> </w:t>
      </w:r>
      <w:proofErr w:type="spellStart"/>
      <w:r>
        <w:rPr>
          <w:i/>
          <w:color w:val="000000"/>
        </w:rPr>
        <w:t>Financial</w:t>
      </w:r>
      <w:proofErr w:type="spellEnd"/>
      <w:r>
        <w:rPr>
          <w:i/>
          <w:color w:val="000000"/>
        </w:rPr>
        <w:t xml:space="preserve"> </w:t>
      </w:r>
      <w:proofErr w:type="spellStart"/>
      <w:r>
        <w:rPr>
          <w:i/>
          <w:color w:val="000000"/>
        </w:rPr>
        <w:t>Economics</w:t>
      </w:r>
      <w:proofErr w:type="spellEnd"/>
      <w:r>
        <w:rPr>
          <w:color w:val="000000"/>
        </w:rPr>
        <w:t>, 3(4), 305-360.</w:t>
      </w:r>
    </w:p>
    <w:p w14:paraId="47C66E27" w14:textId="77777777" w:rsidR="00FD6AFE" w:rsidRDefault="004C31E9">
      <w:pPr>
        <w:pBdr>
          <w:top w:val="nil"/>
          <w:left w:val="nil"/>
          <w:bottom w:val="nil"/>
          <w:right w:val="nil"/>
          <w:between w:val="nil"/>
        </w:pBdr>
        <w:ind w:left="720" w:hanging="720"/>
        <w:rPr>
          <w:color w:val="000000"/>
        </w:rPr>
      </w:pPr>
      <w:r>
        <w:rPr>
          <w:color w:val="000000"/>
        </w:rPr>
        <w:t xml:space="preserve">Jiménez, M. (2017). Gestión del riesgo financiero en las </w:t>
      </w:r>
      <w:proofErr w:type="spellStart"/>
      <w:r>
        <w:rPr>
          <w:color w:val="000000"/>
        </w:rPr>
        <w:t>Mipymes</w:t>
      </w:r>
      <w:proofErr w:type="spellEnd"/>
      <w:r>
        <w:rPr>
          <w:color w:val="000000"/>
        </w:rPr>
        <w:t xml:space="preserve">. </w:t>
      </w:r>
      <w:r>
        <w:rPr>
          <w:i/>
          <w:color w:val="000000"/>
        </w:rPr>
        <w:t xml:space="preserve">Revista de Contabilidad y </w:t>
      </w:r>
      <w:proofErr w:type="gramStart"/>
      <w:r>
        <w:rPr>
          <w:i/>
          <w:color w:val="000000"/>
        </w:rPr>
        <w:t>Finanzas,</w:t>
      </w:r>
      <w:r>
        <w:rPr>
          <w:color w:val="000000"/>
        </w:rPr>
        <w:t>,</w:t>
      </w:r>
      <w:proofErr w:type="gramEnd"/>
      <w:r>
        <w:rPr>
          <w:color w:val="000000"/>
        </w:rPr>
        <w:t xml:space="preserve"> 28(2), 87-101.</w:t>
      </w:r>
    </w:p>
    <w:p w14:paraId="227CB678" w14:textId="77777777" w:rsidR="00FD6AFE" w:rsidRDefault="004C31E9">
      <w:pPr>
        <w:pBdr>
          <w:top w:val="nil"/>
          <w:left w:val="nil"/>
          <w:bottom w:val="nil"/>
          <w:right w:val="nil"/>
          <w:between w:val="nil"/>
        </w:pBdr>
        <w:ind w:left="720" w:hanging="720"/>
        <w:rPr>
          <w:color w:val="000000"/>
        </w:rPr>
      </w:pPr>
      <w:r>
        <w:rPr>
          <w:color w:val="000000"/>
        </w:rPr>
        <w:t xml:space="preserve">Jiménez, M. (2018). Control interno en las </w:t>
      </w:r>
      <w:proofErr w:type="spellStart"/>
      <w:r>
        <w:rPr>
          <w:color w:val="000000"/>
        </w:rPr>
        <w:t>Mipymes</w:t>
      </w:r>
      <w:proofErr w:type="spellEnd"/>
      <w:r>
        <w:rPr>
          <w:color w:val="000000"/>
        </w:rPr>
        <w:t xml:space="preserve">: una revisión de la literatura. </w:t>
      </w:r>
      <w:r>
        <w:rPr>
          <w:i/>
          <w:color w:val="000000"/>
        </w:rPr>
        <w:t>Revista de Contabilidad y Finanzas</w:t>
      </w:r>
      <w:proofErr w:type="gramStart"/>
      <w:r>
        <w:rPr>
          <w:i/>
          <w:color w:val="000000"/>
        </w:rPr>
        <w:t xml:space="preserve">, </w:t>
      </w:r>
      <w:r>
        <w:rPr>
          <w:color w:val="000000"/>
        </w:rPr>
        <w:t>,</w:t>
      </w:r>
      <w:proofErr w:type="gramEnd"/>
      <w:r>
        <w:rPr>
          <w:color w:val="000000"/>
        </w:rPr>
        <w:t xml:space="preserve"> 29(1), 67-82.</w:t>
      </w:r>
    </w:p>
    <w:p w14:paraId="2570ED71" w14:textId="77777777" w:rsidR="00FD6AFE" w:rsidRPr="0019246A" w:rsidRDefault="004C31E9">
      <w:pPr>
        <w:pBdr>
          <w:top w:val="nil"/>
          <w:left w:val="nil"/>
          <w:bottom w:val="nil"/>
          <w:right w:val="nil"/>
          <w:between w:val="nil"/>
        </w:pBdr>
        <w:ind w:left="720" w:hanging="720"/>
        <w:rPr>
          <w:color w:val="000000"/>
          <w:lang w:val="en-US"/>
        </w:rPr>
      </w:pPr>
      <w:r>
        <w:rPr>
          <w:color w:val="000000"/>
        </w:rPr>
        <w:t xml:space="preserve">Koontz, H., &amp; Weihrich, H. (2016). </w:t>
      </w:r>
      <w:r>
        <w:rPr>
          <w:i/>
          <w:color w:val="000000"/>
        </w:rPr>
        <w:t>Administración: una perspectiva global y empresarial (14th ed.).</w:t>
      </w:r>
      <w:r>
        <w:rPr>
          <w:color w:val="000000"/>
        </w:rPr>
        <w:t xml:space="preserve"> </w:t>
      </w:r>
      <w:r w:rsidRPr="0019246A">
        <w:rPr>
          <w:color w:val="000000"/>
          <w:lang w:val="en-US"/>
        </w:rPr>
        <w:t>McGraw-Hill.</w:t>
      </w:r>
    </w:p>
    <w:p w14:paraId="7851C557" w14:textId="77777777" w:rsidR="00FD6AFE" w:rsidRPr="0019246A" w:rsidRDefault="004C31E9">
      <w:pPr>
        <w:pBdr>
          <w:top w:val="nil"/>
          <w:left w:val="nil"/>
          <w:bottom w:val="nil"/>
          <w:right w:val="nil"/>
          <w:between w:val="nil"/>
        </w:pBdr>
        <w:ind w:left="720" w:hanging="720"/>
        <w:rPr>
          <w:color w:val="000000"/>
          <w:lang w:val="en-US"/>
        </w:rPr>
      </w:pPr>
      <w:r w:rsidRPr="0019246A">
        <w:rPr>
          <w:color w:val="000000"/>
          <w:lang w:val="en-US"/>
        </w:rPr>
        <w:t xml:space="preserve">Koontz, H., &amp; </w:t>
      </w:r>
      <w:proofErr w:type="spellStart"/>
      <w:r w:rsidRPr="0019246A">
        <w:rPr>
          <w:color w:val="000000"/>
          <w:lang w:val="en-US"/>
        </w:rPr>
        <w:t>Weihrich</w:t>
      </w:r>
      <w:proofErr w:type="spellEnd"/>
      <w:r w:rsidRPr="0019246A">
        <w:rPr>
          <w:color w:val="000000"/>
          <w:lang w:val="en-US"/>
        </w:rPr>
        <w:t xml:space="preserve">, H. (2018). </w:t>
      </w:r>
      <w:r w:rsidRPr="0019246A">
        <w:rPr>
          <w:i/>
          <w:color w:val="000000"/>
          <w:lang w:val="en-US"/>
        </w:rPr>
        <w:t>Essentials of management. .</w:t>
      </w:r>
      <w:r w:rsidRPr="0019246A">
        <w:rPr>
          <w:color w:val="000000"/>
          <w:lang w:val="en-US"/>
        </w:rPr>
        <w:t xml:space="preserve"> McGraw-Hill Education.</w:t>
      </w:r>
    </w:p>
    <w:p w14:paraId="740C8AC5" w14:textId="77777777" w:rsidR="00FD6AFE" w:rsidRDefault="004C31E9">
      <w:pPr>
        <w:pBdr>
          <w:top w:val="nil"/>
          <w:left w:val="nil"/>
          <w:bottom w:val="nil"/>
          <w:right w:val="nil"/>
          <w:between w:val="nil"/>
        </w:pBdr>
        <w:ind w:left="720" w:hanging="720"/>
        <w:rPr>
          <w:color w:val="000000"/>
        </w:rPr>
      </w:pPr>
      <w:r>
        <w:rPr>
          <w:color w:val="000000"/>
        </w:rPr>
        <w:t xml:space="preserve">López Lorenzo, M., León Santos, M., &amp; Portela Lara, L. (s.f.). Aspectos generales sobre el origen y conformación de los servicios </w:t>
      </w:r>
      <w:proofErr w:type="gramStart"/>
      <w:r>
        <w:rPr>
          <w:color w:val="000000"/>
        </w:rPr>
        <w:t>consultivos .</w:t>
      </w:r>
      <w:proofErr w:type="gramEnd"/>
    </w:p>
    <w:p w14:paraId="2034A4A0" w14:textId="77777777" w:rsidR="00FD6AFE" w:rsidRDefault="004C31E9">
      <w:pPr>
        <w:pBdr>
          <w:top w:val="nil"/>
          <w:left w:val="nil"/>
          <w:bottom w:val="nil"/>
          <w:right w:val="nil"/>
          <w:between w:val="nil"/>
        </w:pBdr>
        <w:ind w:left="720" w:hanging="720"/>
        <w:rPr>
          <w:color w:val="000000"/>
        </w:rPr>
      </w:pPr>
      <w:r>
        <w:rPr>
          <w:color w:val="000000"/>
        </w:rPr>
        <w:t xml:space="preserve">Lugo </w:t>
      </w:r>
      <w:proofErr w:type="spellStart"/>
      <w:r>
        <w:rPr>
          <w:color w:val="000000"/>
        </w:rPr>
        <w:t>Rodriguez</w:t>
      </w:r>
      <w:proofErr w:type="spellEnd"/>
      <w:r>
        <w:rPr>
          <w:color w:val="000000"/>
        </w:rPr>
        <w:t>, K. J., &amp; Torres Velásquez, A. M. (2019). Aporte de la educación financiera al desarrollo económico de las MIPYMES del sector cuero y calzado en Estelí; primer trimestre 2019. Obtenido de https://repositorio.unan.edu.ni/11480/</w:t>
      </w:r>
    </w:p>
    <w:p w14:paraId="1E9C47BF" w14:textId="77777777" w:rsidR="00FD6AFE" w:rsidRDefault="004C31E9">
      <w:pPr>
        <w:pBdr>
          <w:top w:val="nil"/>
          <w:left w:val="nil"/>
          <w:bottom w:val="nil"/>
          <w:right w:val="nil"/>
          <w:between w:val="nil"/>
        </w:pBdr>
        <w:ind w:left="720" w:hanging="720"/>
        <w:rPr>
          <w:color w:val="000000"/>
        </w:rPr>
      </w:pPr>
      <w:r>
        <w:rPr>
          <w:color w:val="000000"/>
        </w:rPr>
        <w:t xml:space="preserve">Martínez, M., &amp; Alfaro, J. (2018). INCIDENCIA DE LA FORMALIZACIÓN CONTABLE-ADMINISTRATIVA EN LOS RESULTADOS FINANCIEROS DE LAS MIPYMES DEL SECTOR GASTRONÓMICO DE LA CIUDAD DE ESTELÍ DURANTE EL AÑO </w:t>
      </w:r>
      <w:proofErr w:type="gramStart"/>
      <w:r>
        <w:rPr>
          <w:color w:val="000000"/>
        </w:rPr>
        <w:t>2018 .</w:t>
      </w:r>
      <w:proofErr w:type="gramEnd"/>
    </w:p>
    <w:p w14:paraId="6C793803" w14:textId="77777777" w:rsidR="00FD6AFE" w:rsidRPr="0019246A" w:rsidRDefault="004C31E9">
      <w:pPr>
        <w:pBdr>
          <w:top w:val="nil"/>
          <w:left w:val="nil"/>
          <w:bottom w:val="nil"/>
          <w:right w:val="nil"/>
          <w:between w:val="nil"/>
        </w:pBdr>
        <w:ind w:left="720" w:hanging="720"/>
        <w:rPr>
          <w:color w:val="000000"/>
          <w:lang w:val="en-US"/>
        </w:rPr>
      </w:pPr>
      <w:r>
        <w:rPr>
          <w:color w:val="000000"/>
        </w:rPr>
        <w:lastRenderedPageBreak/>
        <w:t xml:space="preserve">Mendoza, E., &amp; Márquez, L. (2019). Diagnóstico empresarial: una herramienta para la toma de decisiones en la pequeña y mediana empresa. . </w:t>
      </w:r>
      <w:proofErr w:type="spellStart"/>
      <w:r w:rsidRPr="0019246A">
        <w:rPr>
          <w:i/>
          <w:color w:val="000000"/>
          <w:lang w:val="en-US"/>
        </w:rPr>
        <w:t>Revista</w:t>
      </w:r>
      <w:proofErr w:type="spellEnd"/>
      <w:r w:rsidRPr="0019246A">
        <w:rPr>
          <w:i/>
          <w:color w:val="000000"/>
          <w:lang w:val="en-US"/>
        </w:rPr>
        <w:t xml:space="preserve"> de </w:t>
      </w:r>
      <w:proofErr w:type="spellStart"/>
      <w:r w:rsidRPr="0019246A">
        <w:rPr>
          <w:i/>
          <w:color w:val="000000"/>
          <w:lang w:val="en-US"/>
        </w:rPr>
        <w:t>Ciencias</w:t>
      </w:r>
      <w:proofErr w:type="spellEnd"/>
      <w:r w:rsidRPr="0019246A">
        <w:rPr>
          <w:i/>
          <w:color w:val="000000"/>
          <w:lang w:val="en-US"/>
        </w:rPr>
        <w:t xml:space="preserve"> </w:t>
      </w:r>
      <w:proofErr w:type="spellStart"/>
      <w:r w:rsidRPr="0019246A">
        <w:rPr>
          <w:i/>
          <w:color w:val="000000"/>
          <w:lang w:val="en-US"/>
        </w:rPr>
        <w:t>Sociales</w:t>
      </w:r>
      <w:proofErr w:type="spellEnd"/>
      <w:r w:rsidRPr="0019246A">
        <w:rPr>
          <w:i/>
          <w:color w:val="000000"/>
          <w:lang w:val="en-US"/>
        </w:rPr>
        <w:t>.</w:t>
      </w:r>
      <w:r w:rsidRPr="0019246A">
        <w:rPr>
          <w:color w:val="000000"/>
          <w:lang w:val="en-US"/>
        </w:rPr>
        <w:t>, 25(1), 24-38.</w:t>
      </w:r>
    </w:p>
    <w:p w14:paraId="0166ABD4" w14:textId="77777777" w:rsidR="00FD6AFE" w:rsidRPr="0019246A" w:rsidRDefault="004C31E9">
      <w:pPr>
        <w:pBdr>
          <w:top w:val="nil"/>
          <w:left w:val="nil"/>
          <w:bottom w:val="nil"/>
          <w:right w:val="nil"/>
          <w:between w:val="nil"/>
        </w:pBdr>
        <w:ind w:left="720" w:hanging="720"/>
        <w:rPr>
          <w:color w:val="000000"/>
          <w:lang w:val="en-US"/>
        </w:rPr>
      </w:pPr>
      <w:r w:rsidRPr="0019246A">
        <w:rPr>
          <w:color w:val="000000"/>
          <w:lang w:val="en-US"/>
        </w:rPr>
        <w:t xml:space="preserve">Mintzberg, H. (1979). </w:t>
      </w:r>
      <w:r w:rsidRPr="0019246A">
        <w:rPr>
          <w:i/>
          <w:color w:val="000000"/>
          <w:lang w:val="en-US"/>
        </w:rPr>
        <w:t>The structuring of organizations. .</w:t>
      </w:r>
      <w:r w:rsidRPr="0019246A">
        <w:rPr>
          <w:color w:val="000000"/>
          <w:lang w:val="en-US"/>
        </w:rPr>
        <w:t xml:space="preserve"> Prentice-Hall.</w:t>
      </w:r>
    </w:p>
    <w:p w14:paraId="5ADA844F" w14:textId="77777777" w:rsidR="00FD6AFE" w:rsidRDefault="004C31E9">
      <w:pPr>
        <w:pBdr>
          <w:top w:val="nil"/>
          <w:left w:val="nil"/>
          <w:bottom w:val="nil"/>
          <w:right w:val="nil"/>
          <w:between w:val="nil"/>
        </w:pBdr>
        <w:ind w:left="720" w:hanging="720"/>
        <w:rPr>
          <w:color w:val="000000"/>
        </w:rPr>
      </w:pPr>
      <w:r w:rsidRPr="0019246A">
        <w:rPr>
          <w:color w:val="000000"/>
          <w:lang w:val="en-US"/>
        </w:rPr>
        <w:t xml:space="preserve">Modigliani, F., &amp; Miller, M. H. (1958). The cost of capital, corporation finance and the theory of investment. </w:t>
      </w:r>
      <w:r>
        <w:rPr>
          <w:i/>
          <w:color w:val="000000"/>
        </w:rPr>
        <w:t xml:space="preserve">American </w:t>
      </w:r>
      <w:proofErr w:type="spellStart"/>
      <w:r>
        <w:rPr>
          <w:i/>
          <w:color w:val="000000"/>
        </w:rPr>
        <w:t>Economic</w:t>
      </w:r>
      <w:proofErr w:type="spellEnd"/>
      <w:r>
        <w:rPr>
          <w:i/>
          <w:color w:val="000000"/>
        </w:rPr>
        <w:t xml:space="preserve"> </w:t>
      </w:r>
      <w:proofErr w:type="spellStart"/>
      <w:r>
        <w:rPr>
          <w:i/>
          <w:color w:val="000000"/>
        </w:rPr>
        <w:t>Review</w:t>
      </w:r>
      <w:proofErr w:type="spellEnd"/>
      <w:r>
        <w:rPr>
          <w:color w:val="000000"/>
        </w:rPr>
        <w:t>, 48(3), 261-297.</w:t>
      </w:r>
    </w:p>
    <w:p w14:paraId="0C12AF8F" w14:textId="77777777" w:rsidR="00FD6AFE" w:rsidRDefault="004C31E9">
      <w:pPr>
        <w:pBdr>
          <w:top w:val="nil"/>
          <w:left w:val="nil"/>
          <w:bottom w:val="nil"/>
          <w:right w:val="nil"/>
          <w:between w:val="nil"/>
        </w:pBdr>
        <w:ind w:left="720" w:hanging="720"/>
        <w:rPr>
          <w:color w:val="000000"/>
        </w:rPr>
      </w:pPr>
      <w:r>
        <w:rPr>
          <w:color w:val="000000"/>
        </w:rPr>
        <w:t>Nicaragua A.N., s. (s.f.).</w:t>
      </w:r>
    </w:p>
    <w:p w14:paraId="43E5AC42" w14:textId="77777777" w:rsidR="00FD6AFE" w:rsidRDefault="004C31E9">
      <w:pPr>
        <w:pBdr>
          <w:top w:val="nil"/>
          <w:left w:val="nil"/>
          <w:bottom w:val="nil"/>
          <w:right w:val="nil"/>
          <w:between w:val="nil"/>
        </w:pBdr>
        <w:ind w:left="720" w:hanging="720"/>
        <w:rPr>
          <w:color w:val="000000"/>
        </w:rPr>
      </w:pPr>
      <w:r>
        <w:rPr>
          <w:color w:val="000000"/>
        </w:rPr>
        <w:t xml:space="preserve">Orozco Silva, E. (Septiembre de 1997). El consultor como profesional de la información. </w:t>
      </w:r>
      <w:r>
        <w:rPr>
          <w:i/>
          <w:color w:val="000000"/>
        </w:rPr>
        <w:t>Ciencias de la información</w:t>
      </w:r>
      <w:r>
        <w:rPr>
          <w:color w:val="000000"/>
        </w:rPr>
        <w:t>.</w:t>
      </w:r>
    </w:p>
    <w:p w14:paraId="5D0E395D" w14:textId="77777777" w:rsidR="00FD6AFE" w:rsidRDefault="004C31E9">
      <w:pPr>
        <w:pBdr>
          <w:top w:val="nil"/>
          <w:left w:val="nil"/>
          <w:bottom w:val="nil"/>
          <w:right w:val="nil"/>
          <w:between w:val="nil"/>
        </w:pBdr>
        <w:ind w:left="720" w:hanging="720"/>
        <w:rPr>
          <w:color w:val="000000"/>
        </w:rPr>
      </w:pPr>
      <w:r>
        <w:rPr>
          <w:color w:val="000000"/>
        </w:rPr>
        <w:t xml:space="preserve">Palacios, E. (Junio de 2013). Diseño de un sistema </w:t>
      </w:r>
      <w:proofErr w:type="spellStart"/>
      <w:r>
        <w:rPr>
          <w:color w:val="000000"/>
        </w:rPr>
        <w:t>Finaciero</w:t>
      </w:r>
      <w:proofErr w:type="spellEnd"/>
      <w:r>
        <w:rPr>
          <w:color w:val="000000"/>
        </w:rPr>
        <w:t xml:space="preserve">, Administrativo, Contable para </w:t>
      </w:r>
      <w:proofErr w:type="spellStart"/>
      <w:r>
        <w:rPr>
          <w:color w:val="000000"/>
        </w:rPr>
        <w:t>Syneryhard</w:t>
      </w:r>
      <w:proofErr w:type="spellEnd"/>
      <w:r>
        <w:rPr>
          <w:color w:val="000000"/>
        </w:rPr>
        <w:t xml:space="preserve"> </w:t>
      </w:r>
      <w:proofErr w:type="spellStart"/>
      <w:r>
        <w:rPr>
          <w:color w:val="000000"/>
        </w:rPr>
        <w:t>Cia</w:t>
      </w:r>
      <w:proofErr w:type="spellEnd"/>
      <w:r>
        <w:rPr>
          <w:color w:val="000000"/>
        </w:rPr>
        <w:t xml:space="preserve"> LTDA de la ciudad de Quito provincia de Pichincha Ecuador. Obtenido de http://repositorio.utn.edu.ec/handle/123456789/2995</w:t>
      </w:r>
    </w:p>
    <w:p w14:paraId="05BB9961" w14:textId="77777777" w:rsidR="00FD6AFE" w:rsidRPr="0019246A" w:rsidRDefault="004C31E9">
      <w:pPr>
        <w:pBdr>
          <w:top w:val="nil"/>
          <w:left w:val="nil"/>
          <w:bottom w:val="nil"/>
          <w:right w:val="nil"/>
          <w:between w:val="nil"/>
        </w:pBdr>
        <w:ind w:left="720" w:hanging="720"/>
        <w:rPr>
          <w:color w:val="000000"/>
          <w:lang w:val="en-US"/>
        </w:rPr>
      </w:pPr>
      <w:r w:rsidRPr="009303CB">
        <w:rPr>
          <w:color w:val="000000"/>
        </w:rPr>
        <w:t xml:space="preserve">Pandey, I. M. (2019). </w:t>
      </w:r>
      <w:r w:rsidRPr="0019246A">
        <w:rPr>
          <w:i/>
          <w:color w:val="000000"/>
          <w:lang w:val="en-US"/>
        </w:rPr>
        <w:t>Financial management. .</w:t>
      </w:r>
      <w:r w:rsidRPr="0019246A">
        <w:rPr>
          <w:color w:val="000000"/>
          <w:lang w:val="en-US"/>
        </w:rPr>
        <w:t xml:space="preserve"> Vikas Publishing House.</w:t>
      </w:r>
    </w:p>
    <w:p w14:paraId="08F7C3A2" w14:textId="77777777" w:rsidR="00FD6AFE" w:rsidRDefault="004C31E9">
      <w:pPr>
        <w:pBdr>
          <w:top w:val="nil"/>
          <w:left w:val="nil"/>
          <w:bottom w:val="nil"/>
          <w:right w:val="nil"/>
          <w:between w:val="nil"/>
        </w:pBdr>
        <w:ind w:left="720" w:hanging="720"/>
        <w:rPr>
          <w:color w:val="000000"/>
        </w:rPr>
      </w:pPr>
      <w:r w:rsidRPr="009303CB">
        <w:rPr>
          <w:color w:val="000000"/>
        </w:rPr>
        <w:t xml:space="preserve">Pérez, L. (2017). </w:t>
      </w:r>
      <w:r>
        <w:rPr>
          <w:color w:val="000000"/>
        </w:rPr>
        <w:t xml:space="preserve">Análisis financiero de las </w:t>
      </w:r>
      <w:proofErr w:type="spellStart"/>
      <w:r>
        <w:rPr>
          <w:color w:val="000000"/>
        </w:rPr>
        <w:t>Mipymes</w:t>
      </w:r>
      <w:proofErr w:type="spellEnd"/>
      <w:r>
        <w:rPr>
          <w:color w:val="000000"/>
        </w:rPr>
        <w:t xml:space="preserve">: una revisión de la literatura. </w:t>
      </w:r>
      <w:r>
        <w:rPr>
          <w:i/>
          <w:color w:val="000000"/>
        </w:rPr>
        <w:t>Revista de Finanzas y Negocios</w:t>
      </w:r>
      <w:r>
        <w:rPr>
          <w:color w:val="000000"/>
        </w:rPr>
        <w:t>, 5(2), 45-58.</w:t>
      </w:r>
    </w:p>
    <w:p w14:paraId="2418C378" w14:textId="77777777" w:rsidR="00FD6AFE" w:rsidRDefault="004C31E9">
      <w:pPr>
        <w:pBdr>
          <w:top w:val="nil"/>
          <w:left w:val="nil"/>
          <w:bottom w:val="nil"/>
          <w:right w:val="nil"/>
          <w:between w:val="nil"/>
        </w:pBdr>
        <w:ind w:left="720" w:hanging="720"/>
        <w:rPr>
          <w:color w:val="000000"/>
        </w:rPr>
      </w:pPr>
      <w:r>
        <w:rPr>
          <w:color w:val="000000"/>
        </w:rPr>
        <w:t xml:space="preserve">Pérez, L. (2017). Benchmarking en las </w:t>
      </w:r>
      <w:proofErr w:type="spellStart"/>
      <w:r>
        <w:rPr>
          <w:color w:val="000000"/>
        </w:rPr>
        <w:t>Mipymes</w:t>
      </w:r>
      <w:proofErr w:type="spellEnd"/>
      <w:r>
        <w:rPr>
          <w:color w:val="000000"/>
        </w:rPr>
        <w:t xml:space="preserve">: una revisión de la literatura. </w:t>
      </w:r>
      <w:r>
        <w:rPr>
          <w:i/>
          <w:color w:val="000000"/>
        </w:rPr>
        <w:t>Revista de Emprendimiento e Innovación</w:t>
      </w:r>
      <w:r>
        <w:rPr>
          <w:color w:val="000000"/>
        </w:rPr>
        <w:t>, 4(1), 89-102.</w:t>
      </w:r>
    </w:p>
    <w:p w14:paraId="650F8D1C" w14:textId="77777777" w:rsidR="00FD6AFE" w:rsidRPr="0019246A" w:rsidRDefault="004C31E9">
      <w:pPr>
        <w:pBdr>
          <w:top w:val="nil"/>
          <w:left w:val="nil"/>
          <w:bottom w:val="nil"/>
          <w:right w:val="nil"/>
          <w:between w:val="nil"/>
        </w:pBdr>
        <w:ind w:left="720" w:hanging="720"/>
        <w:rPr>
          <w:color w:val="000000"/>
          <w:lang w:val="en-US"/>
        </w:rPr>
      </w:pPr>
      <w:r w:rsidRPr="00C445D8">
        <w:rPr>
          <w:color w:val="000000"/>
          <w:lang w:val="en-US"/>
        </w:rPr>
        <w:t xml:space="preserve">Robbins, S. P., &amp; Coulter, M. (2019). </w:t>
      </w:r>
      <w:r w:rsidRPr="00C445D8">
        <w:rPr>
          <w:i/>
          <w:color w:val="000000"/>
          <w:lang w:val="en-US"/>
        </w:rPr>
        <w:t>Management (14th ed.)</w:t>
      </w:r>
      <w:proofErr w:type="gramStart"/>
      <w:r w:rsidRPr="00C445D8">
        <w:rPr>
          <w:i/>
          <w:color w:val="000000"/>
          <w:lang w:val="en-US"/>
        </w:rPr>
        <w:t>. .</w:t>
      </w:r>
      <w:proofErr w:type="gramEnd"/>
      <w:r w:rsidRPr="00C445D8">
        <w:rPr>
          <w:color w:val="000000"/>
          <w:lang w:val="en-US"/>
        </w:rPr>
        <w:t xml:space="preserve"> </w:t>
      </w:r>
      <w:r w:rsidRPr="0019246A">
        <w:rPr>
          <w:color w:val="000000"/>
          <w:lang w:val="en-US"/>
        </w:rPr>
        <w:t>Pearson.</w:t>
      </w:r>
    </w:p>
    <w:p w14:paraId="20A5660E" w14:textId="77777777" w:rsidR="00FD6AFE" w:rsidRPr="0019246A" w:rsidRDefault="004C31E9">
      <w:pPr>
        <w:pBdr>
          <w:top w:val="nil"/>
          <w:left w:val="nil"/>
          <w:bottom w:val="nil"/>
          <w:right w:val="nil"/>
          <w:between w:val="nil"/>
        </w:pBdr>
        <w:ind w:left="720" w:hanging="720"/>
        <w:rPr>
          <w:color w:val="000000"/>
          <w:lang w:val="en-US"/>
        </w:rPr>
      </w:pPr>
      <w:r w:rsidRPr="0019246A">
        <w:rPr>
          <w:color w:val="000000"/>
          <w:lang w:val="en-US"/>
        </w:rPr>
        <w:t xml:space="preserve">Robbins, S. P., Coulter, M., &amp; </w:t>
      </w:r>
      <w:proofErr w:type="spellStart"/>
      <w:r w:rsidRPr="0019246A">
        <w:rPr>
          <w:color w:val="000000"/>
          <w:lang w:val="en-US"/>
        </w:rPr>
        <w:t>DeCenzo</w:t>
      </w:r>
      <w:proofErr w:type="spellEnd"/>
      <w:r w:rsidRPr="0019246A">
        <w:rPr>
          <w:color w:val="000000"/>
          <w:lang w:val="en-US"/>
        </w:rPr>
        <w:t xml:space="preserve">, D. A. (2017). </w:t>
      </w:r>
      <w:r w:rsidRPr="0019246A">
        <w:rPr>
          <w:i/>
          <w:color w:val="000000"/>
          <w:lang w:val="en-US"/>
        </w:rPr>
        <w:t>Fundamentals of management.</w:t>
      </w:r>
      <w:r w:rsidRPr="0019246A">
        <w:rPr>
          <w:color w:val="000000"/>
          <w:lang w:val="en-US"/>
        </w:rPr>
        <w:t xml:space="preserve"> Pearson.</w:t>
      </w:r>
    </w:p>
    <w:p w14:paraId="0448FCBC" w14:textId="77777777" w:rsidR="00FD6AFE" w:rsidRPr="0019246A" w:rsidRDefault="004C31E9">
      <w:pPr>
        <w:pBdr>
          <w:top w:val="nil"/>
          <w:left w:val="nil"/>
          <w:bottom w:val="nil"/>
          <w:right w:val="nil"/>
          <w:between w:val="nil"/>
        </w:pBdr>
        <w:ind w:left="720" w:hanging="720"/>
        <w:rPr>
          <w:color w:val="000000"/>
          <w:lang w:val="en-US"/>
        </w:rPr>
      </w:pPr>
      <w:r w:rsidRPr="0019246A">
        <w:rPr>
          <w:color w:val="000000"/>
          <w:lang w:val="en-US"/>
        </w:rPr>
        <w:t xml:space="preserve">Ross, S. A., </w:t>
      </w:r>
      <w:proofErr w:type="spellStart"/>
      <w:r w:rsidRPr="0019246A">
        <w:rPr>
          <w:color w:val="000000"/>
          <w:lang w:val="en-US"/>
        </w:rPr>
        <w:t>Westerfield</w:t>
      </w:r>
      <w:proofErr w:type="spellEnd"/>
      <w:r w:rsidRPr="0019246A">
        <w:rPr>
          <w:color w:val="000000"/>
          <w:lang w:val="en-US"/>
        </w:rPr>
        <w:t xml:space="preserve">, R. W., &amp; Jordan, B. D. (2019). </w:t>
      </w:r>
      <w:r w:rsidRPr="0019246A">
        <w:rPr>
          <w:i/>
          <w:color w:val="000000"/>
          <w:lang w:val="en-US"/>
        </w:rPr>
        <w:t>Fundamentals of corporate finance.</w:t>
      </w:r>
      <w:r w:rsidRPr="0019246A">
        <w:rPr>
          <w:color w:val="000000"/>
          <w:lang w:val="en-US"/>
        </w:rPr>
        <w:t xml:space="preserve"> McGraw-Hill Education.</w:t>
      </w:r>
    </w:p>
    <w:p w14:paraId="7F145D02" w14:textId="77777777" w:rsidR="00FD6AFE" w:rsidRDefault="004C31E9">
      <w:pPr>
        <w:pBdr>
          <w:top w:val="nil"/>
          <w:left w:val="nil"/>
          <w:bottom w:val="nil"/>
          <w:right w:val="nil"/>
          <w:between w:val="nil"/>
        </w:pBdr>
        <w:ind w:left="720" w:hanging="720"/>
        <w:rPr>
          <w:color w:val="000000"/>
        </w:rPr>
      </w:pPr>
      <w:r>
        <w:rPr>
          <w:color w:val="000000"/>
        </w:rPr>
        <w:t>Sampieri. (2014).</w:t>
      </w:r>
    </w:p>
    <w:p w14:paraId="4B411614" w14:textId="77777777" w:rsidR="00FD6AFE" w:rsidRDefault="004C31E9">
      <w:pPr>
        <w:pBdr>
          <w:top w:val="nil"/>
          <w:left w:val="nil"/>
          <w:bottom w:val="nil"/>
          <w:right w:val="nil"/>
          <w:between w:val="nil"/>
        </w:pBdr>
        <w:ind w:left="720" w:hanging="720"/>
        <w:rPr>
          <w:color w:val="000000"/>
        </w:rPr>
      </w:pPr>
      <w:r>
        <w:rPr>
          <w:color w:val="000000"/>
        </w:rPr>
        <w:lastRenderedPageBreak/>
        <w:t xml:space="preserve">Sandoval, E. (2016). Necesidades financieras de las </w:t>
      </w:r>
      <w:proofErr w:type="spellStart"/>
      <w:r>
        <w:rPr>
          <w:color w:val="000000"/>
        </w:rPr>
        <w:t>Mipymes</w:t>
      </w:r>
      <w:proofErr w:type="spellEnd"/>
      <w:r>
        <w:rPr>
          <w:color w:val="000000"/>
        </w:rPr>
        <w:t xml:space="preserve"> en América Latina. . </w:t>
      </w:r>
      <w:r>
        <w:rPr>
          <w:i/>
          <w:color w:val="000000"/>
        </w:rPr>
        <w:t>Revista de Economía</w:t>
      </w:r>
      <w:r>
        <w:rPr>
          <w:color w:val="000000"/>
        </w:rPr>
        <w:t>, 24(1), 79-92.</w:t>
      </w:r>
    </w:p>
    <w:p w14:paraId="1AF8DCF4" w14:textId="77777777" w:rsidR="00FD6AFE" w:rsidRDefault="004C31E9">
      <w:pPr>
        <w:pBdr>
          <w:top w:val="nil"/>
          <w:left w:val="nil"/>
          <w:bottom w:val="nil"/>
          <w:right w:val="nil"/>
          <w:between w:val="nil"/>
        </w:pBdr>
        <w:ind w:left="720" w:hanging="720"/>
        <w:rPr>
          <w:color w:val="000000"/>
        </w:rPr>
      </w:pPr>
      <w:r>
        <w:rPr>
          <w:color w:val="000000"/>
        </w:rPr>
        <w:t xml:space="preserve">Solano, J., &amp; Barahona, M. (2019). Diagnóstico financiero en la empresa y su relación con el financiamiento externo. . </w:t>
      </w:r>
      <w:r>
        <w:rPr>
          <w:i/>
          <w:color w:val="000000"/>
        </w:rPr>
        <w:t>Revista Internacional de Administración, Finanzas y Economía.</w:t>
      </w:r>
      <w:r>
        <w:rPr>
          <w:color w:val="000000"/>
        </w:rPr>
        <w:t>, 3(1), 28-43.</w:t>
      </w:r>
    </w:p>
    <w:p w14:paraId="58412E64" w14:textId="77777777" w:rsidR="00FD6AFE" w:rsidRDefault="004C31E9">
      <w:pPr>
        <w:pBdr>
          <w:top w:val="nil"/>
          <w:left w:val="nil"/>
          <w:bottom w:val="nil"/>
          <w:right w:val="nil"/>
          <w:between w:val="nil"/>
        </w:pBdr>
        <w:ind w:left="720" w:hanging="720"/>
        <w:rPr>
          <w:color w:val="000000"/>
        </w:rPr>
      </w:pPr>
      <w:r>
        <w:rPr>
          <w:color w:val="000000"/>
        </w:rPr>
        <w:t xml:space="preserve">Stoner, J., Freeman, E., &amp; Gilbert, D. (2011). </w:t>
      </w:r>
      <w:r>
        <w:rPr>
          <w:i/>
          <w:color w:val="000000"/>
        </w:rPr>
        <w:t>Administración (6a ed.).</w:t>
      </w:r>
      <w:r>
        <w:rPr>
          <w:color w:val="000000"/>
        </w:rPr>
        <w:t xml:space="preserve"> Pearson.</w:t>
      </w:r>
    </w:p>
    <w:p w14:paraId="579DA38B" w14:textId="77777777" w:rsidR="00FD6AFE" w:rsidRDefault="004C31E9">
      <w:pPr>
        <w:pBdr>
          <w:top w:val="nil"/>
          <w:left w:val="nil"/>
          <w:bottom w:val="nil"/>
          <w:right w:val="nil"/>
          <w:between w:val="nil"/>
        </w:pBdr>
        <w:ind w:left="720" w:hanging="720"/>
        <w:rPr>
          <w:color w:val="000000"/>
        </w:rPr>
      </w:pPr>
      <w:r>
        <w:rPr>
          <w:color w:val="000000"/>
        </w:rPr>
        <w:t xml:space="preserve">Zúñiga, J. (2018). Diagnóstico de las necesidades administrativas de las </w:t>
      </w:r>
      <w:proofErr w:type="spellStart"/>
      <w:r>
        <w:rPr>
          <w:color w:val="000000"/>
        </w:rPr>
        <w:t>Mipymes</w:t>
      </w:r>
      <w:proofErr w:type="spellEnd"/>
      <w:r>
        <w:rPr>
          <w:color w:val="000000"/>
        </w:rPr>
        <w:t xml:space="preserve">. </w:t>
      </w:r>
      <w:r>
        <w:rPr>
          <w:i/>
          <w:color w:val="000000"/>
        </w:rPr>
        <w:t>Revista de Administración de Empresas.</w:t>
      </w:r>
      <w:r>
        <w:rPr>
          <w:color w:val="000000"/>
        </w:rPr>
        <w:t>, 32(2), 46-59.</w:t>
      </w:r>
    </w:p>
    <w:p w14:paraId="5597F6F1" w14:textId="77777777" w:rsidR="00FD6AFE" w:rsidRDefault="00FD6AFE">
      <w:pPr>
        <w:pBdr>
          <w:top w:val="nil"/>
          <w:left w:val="nil"/>
          <w:bottom w:val="nil"/>
          <w:right w:val="nil"/>
          <w:between w:val="nil"/>
        </w:pBdr>
        <w:ind w:left="720" w:hanging="720"/>
      </w:pPr>
    </w:p>
    <w:p w14:paraId="41E96786" w14:textId="77777777" w:rsidR="00FD6AFE" w:rsidRDefault="00FD6AFE">
      <w:pPr>
        <w:pBdr>
          <w:top w:val="nil"/>
          <w:left w:val="nil"/>
          <w:bottom w:val="nil"/>
          <w:right w:val="nil"/>
          <w:between w:val="nil"/>
        </w:pBdr>
        <w:ind w:left="720" w:hanging="720"/>
      </w:pPr>
    </w:p>
    <w:p w14:paraId="32354FB4" w14:textId="77777777" w:rsidR="008327EB" w:rsidRDefault="008327EB">
      <w:pPr>
        <w:pBdr>
          <w:top w:val="nil"/>
          <w:left w:val="nil"/>
          <w:bottom w:val="nil"/>
          <w:right w:val="nil"/>
          <w:between w:val="nil"/>
        </w:pBdr>
        <w:ind w:left="720" w:hanging="720"/>
      </w:pPr>
    </w:p>
    <w:p w14:paraId="423F85EE" w14:textId="77777777" w:rsidR="008327EB" w:rsidRDefault="008327EB">
      <w:pPr>
        <w:pBdr>
          <w:top w:val="nil"/>
          <w:left w:val="nil"/>
          <w:bottom w:val="nil"/>
          <w:right w:val="nil"/>
          <w:between w:val="nil"/>
        </w:pBdr>
        <w:ind w:left="720" w:hanging="720"/>
      </w:pPr>
    </w:p>
    <w:p w14:paraId="1A01D7A0" w14:textId="77777777" w:rsidR="008327EB" w:rsidRDefault="008327EB">
      <w:pPr>
        <w:pBdr>
          <w:top w:val="nil"/>
          <w:left w:val="nil"/>
          <w:bottom w:val="nil"/>
          <w:right w:val="nil"/>
          <w:between w:val="nil"/>
        </w:pBdr>
        <w:ind w:left="720" w:hanging="720"/>
      </w:pPr>
    </w:p>
    <w:p w14:paraId="53B9D8A2" w14:textId="77777777" w:rsidR="008327EB" w:rsidRDefault="008327EB">
      <w:pPr>
        <w:pBdr>
          <w:top w:val="nil"/>
          <w:left w:val="nil"/>
          <w:bottom w:val="nil"/>
          <w:right w:val="nil"/>
          <w:between w:val="nil"/>
        </w:pBdr>
        <w:ind w:left="720" w:hanging="720"/>
      </w:pPr>
    </w:p>
    <w:p w14:paraId="1BB8B1F2" w14:textId="77777777" w:rsidR="008327EB" w:rsidRDefault="008327EB">
      <w:pPr>
        <w:pBdr>
          <w:top w:val="nil"/>
          <w:left w:val="nil"/>
          <w:bottom w:val="nil"/>
          <w:right w:val="nil"/>
          <w:between w:val="nil"/>
        </w:pBdr>
        <w:ind w:left="720" w:hanging="720"/>
      </w:pPr>
    </w:p>
    <w:p w14:paraId="178F4465" w14:textId="77777777" w:rsidR="008327EB" w:rsidRDefault="008327EB">
      <w:pPr>
        <w:pBdr>
          <w:top w:val="nil"/>
          <w:left w:val="nil"/>
          <w:bottom w:val="nil"/>
          <w:right w:val="nil"/>
          <w:between w:val="nil"/>
        </w:pBdr>
        <w:ind w:left="720" w:hanging="720"/>
      </w:pPr>
    </w:p>
    <w:p w14:paraId="6E3F81FF" w14:textId="77777777" w:rsidR="008327EB" w:rsidRDefault="008327EB">
      <w:pPr>
        <w:pBdr>
          <w:top w:val="nil"/>
          <w:left w:val="nil"/>
          <w:bottom w:val="nil"/>
          <w:right w:val="nil"/>
          <w:between w:val="nil"/>
        </w:pBdr>
        <w:ind w:left="720" w:hanging="720"/>
      </w:pPr>
    </w:p>
    <w:p w14:paraId="156B1364" w14:textId="77777777" w:rsidR="008327EB" w:rsidRDefault="008327EB">
      <w:pPr>
        <w:pBdr>
          <w:top w:val="nil"/>
          <w:left w:val="nil"/>
          <w:bottom w:val="nil"/>
          <w:right w:val="nil"/>
          <w:between w:val="nil"/>
        </w:pBdr>
        <w:ind w:left="720" w:hanging="720"/>
      </w:pPr>
    </w:p>
    <w:p w14:paraId="47D3B1A1" w14:textId="77777777" w:rsidR="008327EB" w:rsidRDefault="008327EB">
      <w:pPr>
        <w:pBdr>
          <w:top w:val="nil"/>
          <w:left w:val="nil"/>
          <w:bottom w:val="nil"/>
          <w:right w:val="nil"/>
          <w:between w:val="nil"/>
        </w:pBdr>
        <w:ind w:left="720" w:hanging="720"/>
      </w:pPr>
    </w:p>
    <w:p w14:paraId="1F524036" w14:textId="77777777" w:rsidR="008327EB" w:rsidRDefault="008327EB">
      <w:pPr>
        <w:pBdr>
          <w:top w:val="nil"/>
          <w:left w:val="nil"/>
          <w:bottom w:val="nil"/>
          <w:right w:val="nil"/>
          <w:between w:val="nil"/>
        </w:pBdr>
        <w:ind w:left="720" w:hanging="720"/>
      </w:pPr>
    </w:p>
    <w:p w14:paraId="31761F7A" w14:textId="77777777" w:rsidR="008327EB" w:rsidRDefault="008327EB">
      <w:pPr>
        <w:pBdr>
          <w:top w:val="nil"/>
          <w:left w:val="nil"/>
          <w:bottom w:val="nil"/>
          <w:right w:val="nil"/>
          <w:between w:val="nil"/>
        </w:pBdr>
        <w:ind w:left="720" w:hanging="720"/>
      </w:pPr>
    </w:p>
    <w:p w14:paraId="1BA24637" w14:textId="77777777" w:rsidR="008327EB" w:rsidRDefault="008327EB">
      <w:pPr>
        <w:pBdr>
          <w:top w:val="nil"/>
          <w:left w:val="nil"/>
          <w:bottom w:val="nil"/>
          <w:right w:val="nil"/>
          <w:between w:val="nil"/>
        </w:pBdr>
        <w:ind w:left="720" w:hanging="720"/>
      </w:pPr>
    </w:p>
    <w:p w14:paraId="3B6C7CFB" w14:textId="77777777" w:rsidR="008327EB" w:rsidRDefault="008327EB">
      <w:pPr>
        <w:pBdr>
          <w:top w:val="nil"/>
          <w:left w:val="nil"/>
          <w:bottom w:val="nil"/>
          <w:right w:val="nil"/>
          <w:between w:val="nil"/>
        </w:pBdr>
        <w:ind w:left="720" w:hanging="720"/>
      </w:pPr>
    </w:p>
    <w:p w14:paraId="4C036A39" w14:textId="77777777" w:rsidR="00FD6AFE" w:rsidRPr="008327EB" w:rsidRDefault="004C31E9" w:rsidP="008327EB">
      <w:pPr>
        <w:pStyle w:val="Ttulo1"/>
      </w:pPr>
      <w:bookmarkStart w:id="126" w:name="_Toc137844765"/>
      <w:r w:rsidRPr="008327EB">
        <w:lastRenderedPageBreak/>
        <w:t>ANEXOS O APENDICE.</w:t>
      </w:r>
      <w:bookmarkEnd w:id="126"/>
    </w:p>
    <w:p w14:paraId="3A0ED9A9" w14:textId="77777777" w:rsidR="00A82C02" w:rsidRPr="00A82C02" w:rsidRDefault="00A82C02" w:rsidP="00A82C02">
      <w:pPr>
        <w:rPr>
          <w:b/>
          <w:color w:val="000000" w:themeColor="text1"/>
        </w:rPr>
      </w:pPr>
      <w:bookmarkStart w:id="127" w:name="_Toc136272857"/>
      <w:r w:rsidRPr="00A82C02">
        <w:rPr>
          <w:b/>
          <w:color w:val="000000" w:themeColor="text1"/>
        </w:rPr>
        <w:t xml:space="preserve">Anexo. </w:t>
      </w:r>
      <w:r w:rsidRPr="00A82C02">
        <w:rPr>
          <w:b/>
          <w:color w:val="000000" w:themeColor="text1"/>
        </w:rPr>
        <w:fldChar w:fldCharType="begin"/>
      </w:r>
      <w:r w:rsidRPr="00A82C02">
        <w:rPr>
          <w:b/>
          <w:color w:val="000000" w:themeColor="text1"/>
        </w:rPr>
        <w:instrText xml:space="preserve"> SEQ Anexo. \* ARABIC </w:instrText>
      </w:r>
      <w:r w:rsidRPr="00A82C02">
        <w:rPr>
          <w:b/>
          <w:color w:val="000000" w:themeColor="text1"/>
        </w:rPr>
        <w:fldChar w:fldCharType="separate"/>
      </w:r>
      <w:r w:rsidR="006F6187">
        <w:rPr>
          <w:b/>
          <w:noProof/>
          <w:color w:val="000000" w:themeColor="text1"/>
        </w:rPr>
        <w:t>1</w:t>
      </w:r>
      <w:r w:rsidRPr="00A82C02">
        <w:rPr>
          <w:b/>
          <w:color w:val="000000" w:themeColor="text1"/>
        </w:rPr>
        <w:fldChar w:fldCharType="end"/>
      </w:r>
      <w:r w:rsidRPr="00A82C02">
        <w:rPr>
          <w:b/>
          <w:color w:val="000000" w:themeColor="text1"/>
        </w:rPr>
        <w:t>.</w:t>
      </w:r>
      <w:bookmarkEnd w:id="127"/>
    </w:p>
    <w:p w14:paraId="66C0F0C6" w14:textId="77777777" w:rsidR="00FD6AFE" w:rsidRPr="00A82C02" w:rsidRDefault="00A82C02" w:rsidP="00A82C02">
      <w:pPr>
        <w:rPr>
          <w:b/>
          <w:color w:val="000000" w:themeColor="text1"/>
        </w:rPr>
      </w:pPr>
      <w:r w:rsidRPr="00A82C02">
        <w:rPr>
          <w:b/>
          <w:noProof/>
          <w:color w:val="000000" w:themeColor="text1"/>
        </w:rPr>
        <w:drawing>
          <wp:anchor distT="0" distB="0" distL="114300" distR="114300" simplePos="0" relativeHeight="251699200" behindDoc="0" locked="0" layoutInCell="1" allowOverlap="1" wp14:anchorId="12E1AB61" wp14:editId="76785E1C">
            <wp:simplePos x="0" y="0"/>
            <wp:positionH relativeFrom="margin">
              <wp:posOffset>-396362</wp:posOffset>
            </wp:positionH>
            <wp:positionV relativeFrom="paragraph">
              <wp:posOffset>273996</wp:posOffset>
            </wp:positionV>
            <wp:extent cx="6483350" cy="67627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5-28 at 15.51.40.jpeg"/>
                    <pic:cNvPicPr/>
                  </pic:nvPicPr>
                  <pic:blipFill>
                    <a:blip r:embed="rId51">
                      <a:extLst>
                        <a:ext uri="{28A0092B-C50C-407E-A947-70E740481C1C}">
                          <a14:useLocalDpi xmlns:a14="http://schemas.microsoft.com/office/drawing/2010/main" val="0"/>
                        </a:ext>
                      </a:extLst>
                    </a:blip>
                    <a:stretch>
                      <a:fillRect/>
                    </a:stretch>
                  </pic:blipFill>
                  <pic:spPr>
                    <a:xfrm>
                      <a:off x="0" y="0"/>
                      <a:ext cx="6483350" cy="6762750"/>
                    </a:xfrm>
                    <a:prstGeom prst="rect">
                      <a:avLst/>
                    </a:prstGeom>
                  </pic:spPr>
                </pic:pic>
              </a:graphicData>
            </a:graphic>
            <wp14:sizeRelH relativeFrom="margin">
              <wp14:pctWidth>0</wp14:pctWidth>
            </wp14:sizeRelH>
            <wp14:sizeRelV relativeFrom="margin">
              <wp14:pctHeight>0</wp14:pctHeight>
            </wp14:sizeRelV>
          </wp:anchor>
        </w:drawing>
      </w:r>
      <w:r w:rsidR="004C31E9" w:rsidRPr="00A82C02">
        <w:rPr>
          <w:b/>
          <w:color w:val="000000" w:themeColor="text1"/>
        </w:rPr>
        <w:t>Cronograma de actividades.</w:t>
      </w:r>
    </w:p>
    <w:p w14:paraId="12E1C79B" w14:textId="77777777" w:rsidR="00FD6AFE" w:rsidRDefault="00FD6AFE" w:rsidP="00A82C02">
      <w:pPr>
        <w:pBdr>
          <w:top w:val="nil"/>
          <w:left w:val="nil"/>
          <w:bottom w:val="nil"/>
          <w:right w:val="nil"/>
          <w:between w:val="nil"/>
        </w:pBdr>
      </w:pPr>
    </w:p>
    <w:p w14:paraId="7AB33975" w14:textId="77777777" w:rsidR="00A82C02" w:rsidRPr="00A82C02" w:rsidRDefault="00A82C02" w:rsidP="00A82C02">
      <w:pPr>
        <w:rPr>
          <w:b/>
        </w:rPr>
      </w:pPr>
      <w:bookmarkStart w:id="128" w:name="_Toc136272858"/>
      <w:r w:rsidRPr="00A82C02">
        <w:rPr>
          <w:b/>
        </w:rPr>
        <w:lastRenderedPageBreak/>
        <w:t xml:space="preserve">Anexo. </w:t>
      </w:r>
      <w:r w:rsidRPr="00A82C02">
        <w:rPr>
          <w:b/>
        </w:rPr>
        <w:fldChar w:fldCharType="begin"/>
      </w:r>
      <w:r w:rsidRPr="00A82C02">
        <w:rPr>
          <w:b/>
        </w:rPr>
        <w:instrText xml:space="preserve"> SEQ Anexo. \* ARABIC </w:instrText>
      </w:r>
      <w:r w:rsidRPr="00A82C02">
        <w:rPr>
          <w:b/>
        </w:rPr>
        <w:fldChar w:fldCharType="separate"/>
      </w:r>
      <w:r w:rsidR="006F6187">
        <w:rPr>
          <w:b/>
          <w:noProof/>
        </w:rPr>
        <w:t>2</w:t>
      </w:r>
      <w:bookmarkEnd w:id="128"/>
      <w:r w:rsidRPr="00A82C02">
        <w:rPr>
          <w:b/>
        </w:rPr>
        <w:fldChar w:fldCharType="end"/>
      </w:r>
    </w:p>
    <w:p w14:paraId="48B02787" w14:textId="77777777" w:rsidR="00FD6AFE" w:rsidRPr="00A82C02" w:rsidRDefault="004C31E9">
      <w:pPr>
        <w:pBdr>
          <w:top w:val="nil"/>
          <w:left w:val="nil"/>
          <w:bottom w:val="nil"/>
          <w:right w:val="nil"/>
          <w:between w:val="nil"/>
        </w:pBdr>
        <w:ind w:left="720" w:hanging="720"/>
        <w:rPr>
          <w:b/>
        </w:rPr>
      </w:pPr>
      <w:r w:rsidRPr="00A82C02">
        <w:rPr>
          <w:b/>
        </w:rPr>
        <w:t>Presupuesto o Recursos humanos, materiales y financieros.</w:t>
      </w:r>
    </w:p>
    <w:tbl>
      <w:tblPr>
        <w:tblStyle w:val="affff1"/>
        <w:tblW w:w="9164" w:type="dxa"/>
        <w:tblInd w:w="-70" w:type="dxa"/>
        <w:tblLayout w:type="fixed"/>
        <w:tblLook w:val="0400" w:firstRow="0" w:lastRow="0" w:firstColumn="0" w:lastColumn="0" w:noHBand="0" w:noVBand="1"/>
      </w:tblPr>
      <w:tblGrid>
        <w:gridCol w:w="470"/>
        <w:gridCol w:w="3176"/>
        <w:gridCol w:w="1367"/>
        <w:gridCol w:w="2278"/>
        <w:gridCol w:w="1873"/>
      </w:tblGrid>
      <w:tr w:rsidR="00FD6AFE" w14:paraId="17671139" w14:textId="77777777">
        <w:trPr>
          <w:trHeight w:val="300"/>
        </w:trPr>
        <w:tc>
          <w:tcPr>
            <w:tcW w:w="9164" w:type="dxa"/>
            <w:gridSpan w:val="5"/>
            <w:tcBorders>
              <w:top w:val="nil"/>
              <w:left w:val="nil"/>
              <w:bottom w:val="nil"/>
              <w:right w:val="nil"/>
            </w:tcBorders>
            <w:shd w:val="clear" w:color="auto" w:fill="70AD47"/>
            <w:vAlign w:val="bottom"/>
          </w:tcPr>
          <w:p w14:paraId="28E940C8" w14:textId="77777777" w:rsidR="00FD6AFE" w:rsidRDefault="004C31E9">
            <w:pPr>
              <w:jc w:val="center"/>
              <w:rPr>
                <w:color w:val="000000"/>
              </w:rPr>
            </w:pPr>
            <w:r>
              <w:rPr>
                <w:color w:val="000000"/>
              </w:rPr>
              <w:t>PRESUPUESTO</w:t>
            </w:r>
          </w:p>
        </w:tc>
      </w:tr>
      <w:tr w:rsidR="00FD6AFE" w14:paraId="57854405" w14:textId="77777777">
        <w:trPr>
          <w:trHeight w:val="300"/>
        </w:trPr>
        <w:tc>
          <w:tcPr>
            <w:tcW w:w="470" w:type="dxa"/>
            <w:tcBorders>
              <w:top w:val="single" w:sz="4" w:space="0" w:color="000000"/>
              <w:left w:val="single" w:sz="4" w:space="0" w:color="000000"/>
              <w:bottom w:val="single" w:sz="4" w:space="0" w:color="000000"/>
              <w:right w:val="single" w:sz="4" w:space="0" w:color="000000"/>
            </w:tcBorders>
            <w:shd w:val="clear" w:color="auto" w:fill="ED7D31"/>
            <w:vAlign w:val="bottom"/>
          </w:tcPr>
          <w:p w14:paraId="680C8601" w14:textId="77777777" w:rsidR="00FD6AFE" w:rsidRDefault="004C31E9">
            <w:pPr>
              <w:jc w:val="center"/>
              <w:rPr>
                <w:color w:val="000000"/>
              </w:rPr>
            </w:pPr>
            <w:r>
              <w:rPr>
                <w:color w:val="000000"/>
              </w:rPr>
              <w:t>NO</w:t>
            </w:r>
          </w:p>
        </w:tc>
        <w:tc>
          <w:tcPr>
            <w:tcW w:w="3176" w:type="dxa"/>
            <w:tcBorders>
              <w:top w:val="single" w:sz="4" w:space="0" w:color="000000"/>
              <w:left w:val="nil"/>
              <w:bottom w:val="single" w:sz="4" w:space="0" w:color="000000"/>
              <w:right w:val="single" w:sz="4" w:space="0" w:color="000000"/>
            </w:tcBorders>
            <w:shd w:val="clear" w:color="auto" w:fill="ED7D31"/>
            <w:vAlign w:val="bottom"/>
          </w:tcPr>
          <w:p w14:paraId="437DCD73" w14:textId="77777777" w:rsidR="00FD6AFE" w:rsidRDefault="004C31E9">
            <w:pPr>
              <w:jc w:val="center"/>
              <w:rPr>
                <w:color w:val="000000"/>
              </w:rPr>
            </w:pPr>
            <w:r>
              <w:rPr>
                <w:color w:val="000000"/>
              </w:rPr>
              <w:t>DESCRIPCION</w:t>
            </w:r>
          </w:p>
        </w:tc>
        <w:tc>
          <w:tcPr>
            <w:tcW w:w="1367" w:type="dxa"/>
            <w:tcBorders>
              <w:top w:val="single" w:sz="4" w:space="0" w:color="000000"/>
              <w:left w:val="nil"/>
              <w:bottom w:val="single" w:sz="4" w:space="0" w:color="000000"/>
              <w:right w:val="single" w:sz="4" w:space="0" w:color="000000"/>
            </w:tcBorders>
            <w:shd w:val="clear" w:color="auto" w:fill="ED7D31"/>
            <w:vAlign w:val="bottom"/>
          </w:tcPr>
          <w:p w14:paraId="4C3F7CA2" w14:textId="77777777" w:rsidR="00FD6AFE" w:rsidRDefault="004C31E9">
            <w:pPr>
              <w:jc w:val="center"/>
              <w:rPr>
                <w:color w:val="000000"/>
              </w:rPr>
            </w:pPr>
            <w:r>
              <w:rPr>
                <w:color w:val="000000"/>
              </w:rPr>
              <w:t>CANTIDAD</w:t>
            </w:r>
          </w:p>
        </w:tc>
        <w:tc>
          <w:tcPr>
            <w:tcW w:w="2278" w:type="dxa"/>
            <w:tcBorders>
              <w:top w:val="single" w:sz="4" w:space="0" w:color="000000"/>
              <w:left w:val="nil"/>
              <w:bottom w:val="single" w:sz="4" w:space="0" w:color="000000"/>
              <w:right w:val="single" w:sz="4" w:space="0" w:color="000000"/>
            </w:tcBorders>
            <w:shd w:val="clear" w:color="auto" w:fill="ED7D31"/>
            <w:vAlign w:val="bottom"/>
          </w:tcPr>
          <w:p w14:paraId="3A9D341C" w14:textId="77777777" w:rsidR="00FD6AFE" w:rsidRDefault="004C31E9">
            <w:pPr>
              <w:rPr>
                <w:color w:val="000000"/>
              </w:rPr>
            </w:pPr>
            <w:r>
              <w:rPr>
                <w:color w:val="000000"/>
              </w:rPr>
              <w:t>COSTO UNITARIO</w:t>
            </w:r>
          </w:p>
        </w:tc>
        <w:tc>
          <w:tcPr>
            <w:tcW w:w="1873" w:type="dxa"/>
            <w:tcBorders>
              <w:top w:val="single" w:sz="4" w:space="0" w:color="000000"/>
              <w:left w:val="nil"/>
              <w:bottom w:val="single" w:sz="4" w:space="0" w:color="000000"/>
              <w:right w:val="single" w:sz="4" w:space="0" w:color="000000"/>
            </w:tcBorders>
            <w:shd w:val="clear" w:color="auto" w:fill="ED7D31"/>
            <w:vAlign w:val="bottom"/>
          </w:tcPr>
          <w:p w14:paraId="3BE4E72C" w14:textId="77777777" w:rsidR="00FD6AFE" w:rsidRDefault="004C31E9">
            <w:pPr>
              <w:rPr>
                <w:color w:val="000000"/>
              </w:rPr>
            </w:pPr>
            <w:r>
              <w:rPr>
                <w:color w:val="000000"/>
              </w:rPr>
              <w:t>COSTO TOTAL</w:t>
            </w:r>
          </w:p>
        </w:tc>
      </w:tr>
      <w:tr w:rsidR="00FD6AFE" w14:paraId="4D0F15CD" w14:textId="77777777">
        <w:trPr>
          <w:trHeight w:val="300"/>
        </w:trPr>
        <w:tc>
          <w:tcPr>
            <w:tcW w:w="470" w:type="dxa"/>
            <w:tcBorders>
              <w:top w:val="nil"/>
              <w:left w:val="single" w:sz="4" w:space="0" w:color="000000"/>
              <w:bottom w:val="single" w:sz="4" w:space="0" w:color="000000"/>
              <w:right w:val="single" w:sz="4" w:space="0" w:color="000000"/>
            </w:tcBorders>
            <w:shd w:val="clear" w:color="auto" w:fill="F8CBAD"/>
            <w:vAlign w:val="bottom"/>
          </w:tcPr>
          <w:p w14:paraId="2E8F6722" w14:textId="77777777" w:rsidR="00FD6AFE" w:rsidRDefault="004C31E9">
            <w:pPr>
              <w:jc w:val="center"/>
              <w:rPr>
                <w:color w:val="000000"/>
              </w:rPr>
            </w:pPr>
            <w:r>
              <w:rPr>
                <w:color w:val="000000"/>
              </w:rPr>
              <w:t>1</w:t>
            </w:r>
          </w:p>
        </w:tc>
        <w:tc>
          <w:tcPr>
            <w:tcW w:w="3176" w:type="dxa"/>
            <w:tcBorders>
              <w:top w:val="nil"/>
              <w:left w:val="nil"/>
              <w:bottom w:val="single" w:sz="4" w:space="0" w:color="000000"/>
              <w:right w:val="single" w:sz="4" w:space="0" w:color="000000"/>
            </w:tcBorders>
            <w:shd w:val="clear" w:color="auto" w:fill="F8CBAD"/>
            <w:vAlign w:val="bottom"/>
          </w:tcPr>
          <w:p w14:paraId="4E744BBB" w14:textId="77777777" w:rsidR="00FD6AFE" w:rsidRDefault="004C31E9">
            <w:pPr>
              <w:jc w:val="center"/>
              <w:rPr>
                <w:color w:val="000000"/>
              </w:rPr>
            </w:pPr>
            <w:r>
              <w:rPr>
                <w:color w:val="000000"/>
              </w:rPr>
              <w:t>Arancel de Curso.</w:t>
            </w:r>
          </w:p>
        </w:tc>
        <w:tc>
          <w:tcPr>
            <w:tcW w:w="1367" w:type="dxa"/>
            <w:tcBorders>
              <w:top w:val="nil"/>
              <w:left w:val="nil"/>
              <w:bottom w:val="single" w:sz="4" w:space="0" w:color="000000"/>
              <w:right w:val="single" w:sz="4" w:space="0" w:color="000000"/>
            </w:tcBorders>
            <w:shd w:val="clear" w:color="auto" w:fill="F8CBAD"/>
            <w:vAlign w:val="bottom"/>
          </w:tcPr>
          <w:p w14:paraId="5E8A309B" w14:textId="77777777" w:rsidR="00FD6AFE" w:rsidRDefault="004C31E9">
            <w:pPr>
              <w:jc w:val="center"/>
              <w:rPr>
                <w:color w:val="000000"/>
              </w:rPr>
            </w:pPr>
            <w:r>
              <w:rPr>
                <w:color w:val="000000"/>
              </w:rPr>
              <w:t>3</w:t>
            </w:r>
          </w:p>
        </w:tc>
        <w:tc>
          <w:tcPr>
            <w:tcW w:w="2278" w:type="dxa"/>
            <w:tcBorders>
              <w:top w:val="nil"/>
              <w:left w:val="nil"/>
              <w:bottom w:val="single" w:sz="4" w:space="0" w:color="000000"/>
              <w:right w:val="single" w:sz="4" w:space="0" w:color="000000"/>
            </w:tcBorders>
            <w:shd w:val="clear" w:color="auto" w:fill="F8CBAD"/>
            <w:vAlign w:val="bottom"/>
          </w:tcPr>
          <w:p w14:paraId="767784D2" w14:textId="77777777" w:rsidR="00FD6AFE" w:rsidRDefault="004C31E9">
            <w:pPr>
              <w:jc w:val="center"/>
              <w:rPr>
                <w:color w:val="000000"/>
              </w:rPr>
            </w:pPr>
            <w:r>
              <w:rPr>
                <w:color w:val="000000"/>
              </w:rPr>
              <w:t>$30,600.00</w:t>
            </w:r>
          </w:p>
        </w:tc>
        <w:tc>
          <w:tcPr>
            <w:tcW w:w="1873" w:type="dxa"/>
            <w:tcBorders>
              <w:top w:val="nil"/>
              <w:left w:val="nil"/>
              <w:bottom w:val="single" w:sz="4" w:space="0" w:color="000000"/>
              <w:right w:val="single" w:sz="4" w:space="0" w:color="000000"/>
            </w:tcBorders>
            <w:shd w:val="clear" w:color="auto" w:fill="F8CBAD"/>
            <w:vAlign w:val="bottom"/>
          </w:tcPr>
          <w:p w14:paraId="622F5650" w14:textId="77777777" w:rsidR="00FD6AFE" w:rsidRDefault="004C31E9">
            <w:pPr>
              <w:jc w:val="center"/>
              <w:rPr>
                <w:color w:val="000000"/>
              </w:rPr>
            </w:pPr>
            <w:r>
              <w:rPr>
                <w:color w:val="000000"/>
              </w:rPr>
              <w:t>$91,800.00</w:t>
            </w:r>
          </w:p>
        </w:tc>
      </w:tr>
      <w:tr w:rsidR="00FD6AFE" w14:paraId="2843C4A9" w14:textId="77777777">
        <w:trPr>
          <w:trHeight w:val="300"/>
        </w:trPr>
        <w:tc>
          <w:tcPr>
            <w:tcW w:w="470" w:type="dxa"/>
            <w:tcBorders>
              <w:top w:val="nil"/>
              <w:left w:val="single" w:sz="4" w:space="0" w:color="000000"/>
              <w:bottom w:val="single" w:sz="4" w:space="0" w:color="000000"/>
              <w:right w:val="single" w:sz="4" w:space="0" w:color="000000"/>
            </w:tcBorders>
            <w:shd w:val="clear" w:color="auto" w:fill="F8CBAD"/>
            <w:vAlign w:val="bottom"/>
          </w:tcPr>
          <w:p w14:paraId="56C43209" w14:textId="77777777" w:rsidR="00FD6AFE" w:rsidRDefault="004C31E9">
            <w:pPr>
              <w:jc w:val="center"/>
              <w:rPr>
                <w:color w:val="000000"/>
              </w:rPr>
            </w:pPr>
            <w:r>
              <w:rPr>
                <w:color w:val="000000"/>
              </w:rPr>
              <w:t>2</w:t>
            </w:r>
          </w:p>
        </w:tc>
        <w:tc>
          <w:tcPr>
            <w:tcW w:w="3176" w:type="dxa"/>
            <w:tcBorders>
              <w:top w:val="nil"/>
              <w:left w:val="nil"/>
              <w:bottom w:val="single" w:sz="4" w:space="0" w:color="000000"/>
              <w:right w:val="single" w:sz="4" w:space="0" w:color="000000"/>
            </w:tcBorders>
            <w:shd w:val="clear" w:color="auto" w:fill="F8CBAD"/>
            <w:vAlign w:val="bottom"/>
          </w:tcPr>
          <w:p w14:paraId="3FC077EF" w14:textId="77777777" w:rsidR="00FD6AFE" w:rsidRDefault="004C31E9">
            <w:pPr>
              <w:jc w:val="center"/>
              <w:rPr>
                <w:color w:val="000000"/>
              </w:rPr>
            </w:pPr>
            <w:r>
              <w:rPr>
                <w:color w:val="000000"/>
              </w:rPr>
              <w:t>Viatico.</w:t>
            </w:r>
          </w:p>
        </w:tc>
        <w:tc>
          <w:tcPr>
            <w:tcW w:w="1367" w:type="dxa"/>
            <w:tcBorders>
              <w:top w:val="nil"/>
              <w:left w:val="nil"/>
              <w:bottom w:val="single" w:sz="4" w:space="0" w:color="000000"/>
              <w:right w:val="single" w:sz="4" w:space="0" w:color="000000"/>
            </w:tcBorders>
            <w:shd w:val="clear" w:color="auto" w:fill="F8CBAD"/>
            <w:vAlign w:val="bottom"/>
          </w:tcPr>
          <w:p w14:paraId="55C5DE8B" w14:textId="77777777" w:rsidR="00FD6AFE" w:rsidRDefault="004C31E9">
            <w:pPr>
              <w:jc w:val="center"/>
              <w:rPr>
                <w:color w:val="000000"/>
              </w:rPr>
            </w:pPr>
            <w:r>
              <w:rPr>
                <w:color w:val="000000"/>
              </w:rPr>
              <w:t>18</w:t>
            </w:r>
          </w:p>
        </w:tc>
        <w:tc>
          <w:tcPr>
            <w:tcW w:w="2278" w:type="dxa"/>
            <w:tcBorders>
              <w:top w:val="nil"/>
              <w:left w:val="nil"/>
              <w:bottom w:val="single" w:sz="4" w:space="0" w:color="000000"/>
              <w:right w:val="single" w:sz="4" w:space="0" w:color="000000"/>
            </w:tcBorders>
            <w:shd w:val="clear" w:color="auto" w:fill="F8CBAD"/>
            <w:vAlign w:val="bottom"/>
          </w:tcPr>
          <w:p w14:paraId="22F768B8" w14:textId="77777777" w:rsidR="00FD6AFE" w:rsidRDefault="004C31E9">
            <w:pPr>
              <w:jc w:val="center"/>
              <w:rPr>
                <w:color w:val="000000"/>
              </w:rPr>
            </w:pPr>
            <w:r>
              <w:rPr>
                <w:color w:val="000000"/>
              </w:rPr>
              <w:t>$996.00</w:t>
            </w:r>
          </w:p>
        </w:tc>
        <w:tc>
          <w:tcPr>
            <w:tcW w:w="1873" w:type="dxa"/>
            <w:tcBorders>
              <w:top w:val="nil"/>
              <w:left w:val="nil"/>
              <w:bottom w:val="single" w:sz="4" w:space="0" w:color="000000"/>
              <w:right w:val="single" w:sz="4" w:space="0" w:color="000000"/>
            </w:tcBorders>
            <w:shd w:val="clear" w:color="auto" w:fill="F8CBAD"/>
            <w:vAlign w:val="bottom"/>
          </w:tcPr>
          <w:p w14:paraId="087915BE" w14:textId="77777777" w:rsidR="00FD6AFE" w:rsidRDefault="004C31E9">
            <w:pPr>
              <w:jc w:val="center"/>
              <w:rPr>
                <w:color w:val="000000"/>
              </w:rPr>
            </w:pPr>
            <w:r>
              <w:rPr>
                <w:color w:val="000000"/>
              </w:rPr>
              <w:t>$17,928.00</w:t>
            </w:r>
          </w:p>
        </w:tc>
      </w:tr>
      <w:tr w:rsidR="00FD6AFE" w14:paraId="15E93B2D" w14:textId="77777777">
        <w:trPr>
          <w:trHeight w:val="300"/>
        </w:trPr>
        <w:tc>
          <w:tcPr>
            <w:tcW w:w="470" w:type="dxa"/>
            <w:tcBorders>
              <w:top w:val="nil"/>
              <w:left w:val="single" w:sz="4" w:space="0" w:color="000000"/>
              <w:bottom w:val="single" w:sz="4" w:space="0" w:color="000000"/>
              <w:right w:val="single" w:sz="4" w:space="0" w:color="000000"/>
            </w:tcBorders>
            <w:shd w:val="clear" w:color="auto" w:fill="F8CBAD"/>
            <w:vAlign w:val="bottom"/>
          </w:tcPr>
          <w:p w14:paraId="4ADC486F" w14:textId="77777777" w:rsidR="00FD6AFE" w:rsidRDefault="004C31E9">
            <w:pPr>
              <w:jc w:val="center"/>
              <w:rPr>
                <w:color w:val="000000"/>
              </w:rPr>
            </w:pPr>
            <w:r>
              <w:rPr>
                <w:color w:val="000000"/>
              </w:rPr>
              <w:t>3</w:t>
            </w:r>
          </w:p>
        </w:tc>
        <w:tc>
          <w:tcPr>
            <w:tcW w:w="3176" w:type="dxa"/>
            <w:tcBorders>
              <w:top w:val="nil"/>
              <w:left w:val="nil"/>
              <w:bottom w:val="single" w:sz="4" w:space="0" w:color="000000"/>
              <w:right w:val="single" w:sz="4" w:space="0" w:color="000000"/>
            </w:tcBorders>
            <w:shd w:val="clear" w:color="auto" w:fill="F8CBAD"/>
            <w:vAlign w:val="bottom"/>
          </w:tcPr>
          <w:p w14:paraId="7FD39746" w14:textId="77777777" w:rsidR="00FD6AFE" w:rsidRDefault="004C31E9">
            <w:pPr>
              <w:jc w:val="center"/>
              <w:rPr>
                <w:color w:val="000000"/>
              </w:rPr>
            </w:pPr>
            <w:r>
              <w:rPr>
                <w:color w:val="000000"/>
              </w:rPr>
              <w:t>Recargas por mes.</w:t>
            </w:r>
          </w:p>
        </w:tc>
        <w:tc>
          <w:tcPr>
            <w:tcW w:w="1367" w:type="dxa"/>
            <w:tcBorders>
              <w:top w:val="nil"/>
              <w:left w:val="nil"/>
              <w:bottom w:val="single" w:sz="4" w:space="0" w:color="000000"/>
              <w:right w:val="single" w:sz="4" w:space="0" w:color="000000"/>
            </w:tcBorders>
            <w:shd w:val="clear" w:color="auto" w:fill="F8CBAD"/>
            <w:vAlign w:val="bottom"/>
          </w:tcPr>
          <w:p w14:paraId="735F472C" w14:textId="77777777" w:rsidR="00FD6AFE" w:rsidRDefault="004C31E9">
            <w:pPr>
              <w:jc w:val="center"/>
              <w:rPr>
                <w:color w:val="000000"/>
              </w:rPr>
            </w:pPr>
            <w:r>
              <w:rPr>
                <w:color w:val="000000"/>
              </w:rPr>
              <w:t>4</w:t>
            </w:r>
          </w:p>
        </w:tc>
        <w:tc>
          <w:tcPr>
            <w:tcW w:w="2278" w:type="dxa"/>
            <w:tcBorders>
              <w:top w:val="nil"/>
              <w:left w:val="nil"/>
              <w:bottom w:val="single" w:sz="4" w:space="0" w:color="000000"/>
              <w:right w:val="single" w:sz="4" w:space="0" w:color="000000"/>
            </w:tcBorders>
            <w:shd w:val="clear" w:color="auto" w:fill="F8CBAD"/>
            <w:vAlign w:val="bottom"/>
          </w:tcPr>
          <w:p w14:paraId="293A4ECF" w14:textId="77777777" w:rsidR="00FD6AFE" w:rsidRDefault="004C31E9">
            <w:pPr>
              <w:jc w:val="center"/>
              <w:rPr>
                <w:color w:val="000000"/>
              </w:rPr>
            </w:pPr>
            <w:r>
              <w:rPr>
                <w:color w:val="000000"/>
              </w:rPr>
              <w:t>$600.00</w:t>
            </w:r>
          </w:p>
        </w:tc>
        <w:tc>
          <w:tcPr>
            <w:tcW w:w="1873" w:type="dxa"/>
            <w:tcBorders>
              <w:top w:val="nil"/>
              <w:left w:val="nil"/>
              <w:bottom w:val="single" w:sz="4" w:space="0" w:color="000000"/>
              <w:right w:val="single" w:sz="4" w:space="0" w:color="000000"/>
            </w:tcBorders>
            <w:shd w:val="clear" w:color="auto" w:fill="F8CBAD"/>
            <w:vAlign w:val="bottom"/>
          </w:tcPr>
          <w:p w14:paraId="3CEE1D5D" w14:textId="77777777" w:rsidR="00FD6AFE" w:rsidRDefault="004C31E9">
            <w:pPr>
              <w:jc w:val="center"/>
              <w:rPr>
                <w:color w:val="000000"/>
              </w:rPr>
            </w:pPr>
            <w:r>
              <w:rPr>
                <w:color w:val="000000"/>
              </w:rPr>
              <w:t>$2,400.00</w:t>
            </w:r>
          </w:p>
        </w:tc>
      </w:tr>
      <w:tr w:rsidR="00FD6AFE" w14:paraId="537F2999" w14:textId="77777777">
        <w:trPr>
          <w:trHeight w:val="300"/>
        </w:trPr>
        <w:tc>
          <w:tcPr>
            <w:tcW w:w="470" w:type="dxa"/>
            <w:tcBorders>
              <w:top w:val="nil"/>
              <w:left w:val="single" w:sz="4" w:space="0" w:color="000000"/>
              <w:bottom w:val="single" w:sz="4" w:space="0" w:color="000000"/>
              <w:right w:val="single" w:sz="4" w:space="0" w:color="000000"/>
            </w:tcBorders>
            <w:shd w:val="clear" w:color="auto" w:fill="F8CBAD"/>
            <w:vAlign w:val="bottom"/>
          </w:tcPr>
          <w:p w14:paraId="2F8FDE47" w14:textId="77777777" w:rsidR="00FD6AFE" w:rsidRDefault="004C31E9">
            <w:pPr>
              <w:jc w:val="center"/>
              <w:rPr>
                <w:color w:val="000000"/>
              </w:rPr>
            </w:pPr>
            <w:r>
              <w:rPr>
                <w:color w:val="000000"/>
              </w:rPr>
              <w:t>4</w:t>
            </w:r>
          </w:p>
        </w:tc>
        <w:tc>
          <w:tcPr>
            <w:tcW w:w="3176" w:type="dxa"/>
            <w:tcBorders>
              <w:top w:val="nil"/>
              <w:left w:val="nil"/>
              <w:bottom w:val="single" w:sz="4" w:space="0" w:color="000000"/>
              <w:right w:val="single" w:sz="4" w:space="0" w:color="000000"/>
            </w:tcBorders>
            <w:shd w:val="clear" w:color="auto" w:fill="F8CBAD"/>
            <w:vAlign w:val="bottom"/>
          </w:tcPr>
          <w:p w14:paraId="3D4F14B9" w14:textId="77777777" w:rsidR="00FD6AFE" w:rsidRDefault="004C31E9">
            <w:pPr>
              <w:jc w:val="center"/>
              <w:rPr>
                <w:color w:val="000000"/>
              </w:rPr>
            </w:pPr>
            <w:r>
              <w:rPr>
                <w:color w:val="000000"/>
              </w:rPr>
              <w:t xml:space="preserve">Consumo de </w:t>
            </w:r>
            <w:proofErr w:type="spellStart"/>
            <w:r>
              <w:rPr>
                <w:color w:val="000000"/>
              </w:rPr>
              <w:t>Energia</w:t>
            </w:r>
            <w:proofErr w:type="spellEnd"/>
            <w:r>
              <w:rPr>
                <w:color w:val="000000"/>
              </w:rPr>
              <w:t>/Mes.</w:t>
            </w:r>
          </w:p>
        </w:tc>
        <w:tc>
          <w:tcPr>
            <w:tcW w:w="1367" w:type="dxa"/>
            <w:tcBorders>
              <w:top w:val="nil"/>
              <w:left w:val="nil"/>
              <w:bottom w:val="single" w:sz="4" w:space="0" w:color="000000"/>
              <w:right w:val="single" w:sz="4" w:space="0" w:color="000000"/>
            </w:tcBorders>
            <w:shd w:val="clear" w:color="auto" w:fill="F8CBAD"/>
            <w:vAlign w:val="bottom"/>
          </w:tcPr>
          <w:p w14:paraId="1DDAC943" w14:textId="77777777" w:rsidR="00FD6AFE" w:rsidRDefault="004C31E9">
            <w:pPr>
              <w:jc w:val="center"/>
              <w:rPr>
                <w:color w:val="000000"/>
              </w:rPr>
            </w:pPr>
            <w:r>
              <w:rPr>
                <w:color w:val="000000"/>
              </w:rPr>
              <w:t>4</w:t>
            </w:r>
          </w:p>
        </w:tc>
        <w:tc>
          <w:tcPr>
            <w:tcW w:w="2278" w:type="dxa"/>
            <w:tcBorders>
              <w:top w:val="nil"/>
              <w:left w:val="nil"/>
              <w:bottom w:val="single" w:sz="4" w:space="0" w:color="000000"/>
              <w:right w:val="single" w:sz="4" w:space="0" w:color="000000"/>
            </w:tcBorders>
            <w:shd w:val="clear" w:color="auto" w:fill="F8CBAD"/>
            <w:vAlign w:val="bottom"/>
          </w:tcPr>
          <w:p w14:paraId="6D67D0D3" w14:textId="77777777" w:rsidR="00FD6AFE" w:rsidRDefault="004C31E9">
            <w:pPr>
              <w:jc w:val="center"/>
              <w:rPr>
                <w:color w:val="000000"/>
              </w:rPr>
            </w:pPr>
            <w:r>
              <w:rPr>
                <w:color w:val="000000"/>
              </w:rPr>
              <w:t>$1,000.00</w:t>
            </w:r>
          </w:p>
        </w:tc>
        <w:tc>
          <w:tcPr>
            <w:tcW w:w="1873" w:type="dxa"/>
            <w:tcBorders>
              <w:top w:val="nil"/>
              <w:left w:val="nil"/>
              <w:bottom w:val="single" w:sz="4" w:space="0" w:color="000000"/>
              <w:right w:val="single" w:sz="4" w:space="0" w:color="000000"/>
            </w:tcBorders>
            <w:shd w:val="clear" w:color="auto" w:fill="F8CBAD"/>
            <w:vAlign w:val="bottom"/>
          </w:tcPr>
          <w:p w14:paraId="42C3256A" w14:textId="77777777" w:rsidR="00FD6AFE" w:rsidRDefault="004C31E9">
            <w:pPr>
              <w:jc w:val="center"/>
              <w:rPr>
                <w:color w:val="000000"/>
              </w:rPr>
            </w:pPr>
            <w:r>
              <w:rPr>
                <w:color w:val="000000"/>
              </w:rPr>
              <w:t>$4,000.00</w:t>
            </w:r>
          </w:p>
        </w:tc>
      </w:tr>
      <w:tr w:rsidR="00FD6AFE" w14:paraId="19463E38" w14:textId="77777777">
        <w:trPr>
          <w:trHeight w:val="300"/>
        </w:trPr>
        <w:tc>
          <w:tcPr>
            <w:tcW w:w="470" w:type="dxa"/>
            <w:tcBorders>
              <w:top w:val="nil"/>
              <w:left w:val="single" w:sz="4" w:space="0" w:color="000000"/>
              <w:bottom w:val="single" w:sz="4" w:space="0" w:color="000000"/>
              <w:right w:val="single" w:sz="4" w:space="0" w:color="000000"/>
            </w:tcBorders>
            <w:shd w:val="clear" w:color="auto" w:fill="F8CBAD"/>
            <w:vAlign w:val="bottom"/>
          </w:tcPr>
          <w:p w14:paraId="506BC778" w14:textId="77777777" w:rsidR="00FD6AFE" w:rsidRDefault="004C31E9">
            <w:pPr>
              <w:jc w:val="center"/>
              <w:rPr>
                <w:color w:val="000000"/>
              </w:rPr>
            </w:pPr>
            <w:r>
              <w:rPr>
                <w:color w:val="000000"/>
              </w:rPr>
              <w:t>5</w:t>
            </w:r>
          </w:p>
        </w:tc>
        <w:tc>
          <w:tcPr>
            <w:tcW w:w="3176" w:type="dxa"/>
            <w:tcBorders>
              <w:top w:val="nil"/>
              <w:left w:val="nil"/>
              <w:bottom w:val="single" w:sz="4" w:space="0" w:color="000000"/>
              <w:right w:val="single" w:sz="4" w:space="0" w:color="000000"/>
            </w:tcBorders>
            <w:shd w:val="clear" w:color="auto" w:fill="F8CBAD"/>
            <w:vAlign w:val="bottom"/>
          </w:tcPr>
          <w:p w14:paraId="51D02E38" w14:textId="77777777" w:rsidR="00FD6AFE" w:rsidRDefault="004C31E9">
            <w:pPr>
              <w:jc w:val="center"/>
              <w:rPr>
                <w:color w:val="000000"/>
              </w:rPr>
            </w:pPr>
            <w:r>
              <w:rPr>
                <w:color w:val="000000"/>
              </w:rPr>
              <w:t>Impresión de Protocolo.</w:t>
            </w:r>
          </w:p>
        </w:tc>
        <w:tc>
          <w:tcPr>
            <w:tcW w:w="1367" w:type="dxa"/>
            <w:tcBorders>
              <w:top w:val="nil"/>
              <w:left w:val="nil"/>
              <w:bottom w:val="single" w:sz="4" w:space="0" w:color="000000"/>
              <w:right w:val="single" w:sz="4" w:space="0" w:color="000000"/>
            </w:tcBorders>
            <w:shd w:val="clear" w:color="auto" w:fill="F8CBAD"/>
            <w:vAlign w:val="bottom"/>
          </w:tcPr>
          <w:p w14:paraId="3A89FC33" w14:textId="77777777" w:rsidR="00FD6AFE" w:rsidRDefault="004C31E9">
            <w:pPr>
              <w:jc w:val="center"/>
              <w:rPr>
                <w:color w:val="000000"/>
              </w:rPr>
            </w:pPr>
            <w:r>
              <w:rPr>
                <w:color w:val="000000"/>
              </w:rPr>
              <w:t>1</w:t>
            </w:r>
          </w:p>
        </w:tc>
        <w:tc>
          <w:tcPr>
            <w:tcW w:w="2278" w:type="dxa"/>
            <w:tcBorders>
              <w:top w:val="nil"/>
              <w:left w:val="nil"/>
              <w:bottom w:val="single" w:sz="4" w:space="0" w:color="000000"/>
              <w:right w:val="single" w:sz="4" w:space="0" w:color="000000"/>
            </w:tcBorders>
            <w:shd w:val="clear" w:color="auto" w:fill="F8CBAD"/>
            <w:vAlign w:val="bottom"/>
          </w:tcPr>
          <w:p w14:paraId="5A9D12E8" w14:textId="77777777" w:rsidR="00FD6AFE" w:rsidRDefault="004C31E9">
            <w:pPr>
              <w:jc w:val="center"/>
              <w:rPr>
                <w:color w:val="000000"/>
              </w:rPr>
            </w:pPr>
            <w:r>
              <w:rPr>
                <w:color w:val="000000"/>
              </w:rPr>
              <w:t>$250.00</w:t>
            </w:r>
          </w:p>
        </w:tc>
        <w:tc>
          <w:tcPr>
            <w:tcW w:w="1873" w:type="dxa"/>
            <w:tcBorders>
              <w:top w:val="nil"/>
              <w:left w:val="nil"/>
              <w:bottom w:val="single" w:sz="4" w:space="0" w:color="000000"/>
              <w:right w:val="single" w:sz="4" w:space="0" w:color="000000"/>
            </w:tcBorders>
            <w:shd w:val="clear" w:color="auto" w:fill="F8CBAD"/>
            <w:vAlign w:val="bottom"/>
          </w:tcPr>
          <w:p w14:paraId="56EB3B13" w14:textId="77777777" w:rsidR="00FD6AFE" w:rsidRDefault="004C31E9">
            <w:pPr>
              <w:jc w:val="center"/>
              <w:rPr>
                <w:color w:val="000000"/>
              </w:rPr>
            </w:pPr>
            <w:r>
              <w:rPr>
                <w:color w:val="000000"/>
              </w:rPr>
              <w:t>$250.00</w:t>
            </w:r>
          </w:p>
        </w:tc>
      </w:tr>
      <w:tr w:rsidR="00FD6AFE" w14:paraId="4199EE7F" w14:textId="77777777">
        <w:trPr>
          <w:trHeight w:val="300"/>
        </w:trPr>
        <w:tc>
          <w:tcPr>
            <w:tcW w:w="470" w:type="dxa"/>
            <w:tcBorders>
              <w:top w:val="nil"/>
              <w:left w:val="single" w:sz="4" w:space="0" w:color="000000"/>
              <w:bottom w:val="single" w:sz="4" w:space="0" w:color="000000"/>
              <w:right w:val="single" w:sz="4" w:space="0" w:color="000000"/>
            </w:tcBorders>
            <w:shd w:val="clear" w:color="auto" w:fill="F8CBAD"/>
            <w:vAlign w:val="bottom"/>
          </w:tcPr>
          <w:p w14:paraId="36CD968D" w14:textId="77777777" w:rsidR="00FD6AFE" w:rsidRDefault="004C31E9">
            <w:pPr>
              <w:jc w:val="center"/>
              <w:rPr>
                <w:color w:val="000000"/>
              </w:rPr>
            </w:pPr>
            <w:r>
              <w:rPr>
                <w:color w:val="000000"/>
              </w:rPr>
              <w:t>6</w:t>
            </w:r>
          </w:p>
        </w:tc>
        <w:tc>
          <w:tcPr>
            <w:tcW w:w="3176" w:type="dxa"/>
            <w:tcBorders>
              <w:top w:val="nil"/>
              <w:left w:val="nil"/>
              <w:bottom w:val="single" w:sz="4" w:space="0" w:color="000000"/>
              <w:right w:val="single" w:sz="4" w:space="0" w:color="000000"/>
            </w:tcBorders>
            <w:shd w:val="clear" w:color="auto" w:fill="F8CBAD"/>
            <w:vAlign w:val="bottom"/>
          </w:tcPr>
          <w:p w14:paraId="08157F82" w14:textId="77777777" w:rsidR="00FD6AFE" w:rsidRDefault="004C31E9">
            <w:pPr>
              <w:jc w:val="center"/>
              <w:rPr>
                <w:color w:val="000000"/>
              </w:rPr>
            </w:pPr>
            <w:r>
              <w:rPr>
                <w:color w:val="000000"/>
              </w:rPr>
              <w:t>Copias de Protocolo.</w:t>
            </w:r>
          </w:p>
        </w:tc>
        <w:tc>
          <w:tcPr>
            <w:tcW w:w="1367" w:type="dxa"/>
            <w:tcBorders>
              <w:top w:val="nil"/>
              <w:left w:val="nil"/>
              <w:bottom w:val="single" w:sz="4" w:space="0" w:color="000000"/>
              <w:right w:val="single" w:sz="4" w:space="0" w:color="000000"/>
            </w:tcBorders>
            <w:shd w:val="clear" w:color="auto" w:fill="F8CBAD"/>
            <w:vAlign w:val="bottom"/>
          </w:tcPr>
          <w:p w14:paraId="3BC9615D" w14:textId="77777777" w:rsidR="00FD6AFE" w:rsidRDefault="004C31E9">
            <w:pPr>
              <w:jc w:val="center"/>
              <w:rPr>
                <w:color w:val="000000"/>
              </w:rPr>
            </w:pPr>
            <w:r>
              <w:rPr>
                <w:color w:val="000000"/>
              </w:rPr>
              <w:t>2</w:t>
            </w:r>
          </w:p>
        </w:tc>
        <w:tc>
          <w:tcPr>
            <w:tcW w:w="2278" w:type="dxa"/>
            <w:tcBorders>
              <w:top w:val="nil"/>
              <w:left w:val="nil"/>
              <w:bottom w:val="single" w:sz="4" w:space="0" w:color="000000"/>
              <w:right w:val="single" w:sz="4" w:space="0" w:color="000000"/>
            </w:tcBorders>
            <w:shd w:val="clear" w:color="auto" w:fill="F8CBAD"/>
            <w:vAlign w:val="bottom"/>
          </w:tcPr>
          <w:p w14:paraId="37A8FD09" w14:textId="77777777" w:rsidR="00FD6AFE" w:rsidRDefault="004C31E9">
            <w:pPr>
              <w:jc w:val="center"/>
              <w:rPr>
                <w:color w:val="000000"/>
              </w:rPr>
            </w:pPr>
            <w:r>
              <w:rPr>
                <w:color w:val="000000"/>
              </w:rPr>
              <w:t>$50.00</w:t>
            </w:r>
          </w:p>
        </w:tc>
        <w:tc>
          <w:tcPr>
            <w:tcW w:w="1873" w:type="dxa"/>
            <w:tcBorders>
              <w:top w:val="nil"/>
              <w:left w:val="nil"/>
              <w:bottom w:val="single" w:sz="4" w:space="0" w:color="000000"/>
              <w:right w:val="single" w:sz="4" w:space="0" w:color="000000"/>
            </w:tcBorders>
            <w:shd w:val="clear" w:color="auto" w:fill="F8CBAD"/>
            <w:vAlign w:val="bottom"/>
          </w:tcPr>
          <w:p w14:paraId="69000A59" w14:textId="77777777" w:rsidR="00FD6AFE" w:rsidRDefault="004C31E9">
            <w:pPr>
              <w:jc w:val="center"/>
              <w:rPr>
                <w:color w:val="000000"/>
              </w:rPr>
            </w:pPr>
            <w:r>
              <w:rPr>
                <w:color w:val="000000"/>
              </w:rPr>
              <w:t>$100.00</w:t>
            </w:r>
          </w:p>
        </w:tc>
      </w:tr>
      <w:tr w:rsidR="00FD6AFE" w14:paraId="0C1EE8CD" w14:textId="77777777">
        <w:trPr>
          <w:trHeight w:val="300"/>
        </w:trPr>
        <w:tc>
          <w:tcPr>
            <w:tcW w:w="470" w:type="dxa"/>
            <w:tcBorders>
              <w:top w:val="nil"/>
              <w:left w:val="single" w:sz="4" w:space="0" w:color="000000"/>
              <w:bottom w:val="single" w:sz="4" w:space="0" w:color="000000"/>
              <w:right w:val="single" w:sz="4" w:space="0" w:color="000000"/>
            </w:tcBorders>
            <w:shd w:val="clear" w:color="auto" w:fill="F8CBAD"/>
            <w:vAlign w:val="bottom"/>
          </w:tcPr>
          <w:p w14:paraId="495F42C5" w14:textId="77777777" w:rsidR="00FD6AFE" w:rsidRDefault="004C31E9">
            <w:pPr>
              <w:jc w:val="center"/>
              <w:rPr>
                <w:color w:val="000000"/>
              </w:rPr>
            </w:pPr>
            <w:r>
              <w:rPr>
                <w:color w:val="000000"/>
              </w:rPr>
              <w:t>7</w:t>
            </w:r>
          </w:p>
        </w:tc>
        <w:tc>
          <w:tcPr>
            <w:tcW w:w="3176" w:type="dxa"/>
            <w:tcBorders>
              <w:top w:val="nil"/>
              <w:left w:val="nil"/>
              <w:bottom w:val="single" w:sz="4" w:space="0" w:color="000000"/>
              <w:right w:val="single" w:sz="4" w:space="0" w:color="000000"/>
            </w:tcBorders>
            <w:shd w:val="clear" w:color="auto" w:fill="F8CBAD"/>
            <w:vAlign w:val="bottom"/>
          </w:tcPr>
          <w:p w14:paraId="66916817" w14:textId="77777777" w:rsidR="00FD6AFE" w:rsidRDefault="004C31E9">
            <w:pPr>
              <w:jc w:val="center"/>
              <w:rPr>
                <w:color w:val="000000"/>
              </w:rPr>
            </w:pPr>
            <w:r>
              <w:rPr>
                <w:color w:val="000000"/>
              </w:rPr>
              <w:t>Engargolado de Protocolo.</w:t>
            </w:r>
          </w:p>
        </w:tc>
        <w:tc>
          <w:tcPr>
            <w:tcW w:w="1367" w:type="dxa"/>
            <w:tcBorders>
              <w:top w:val="nil"/>
              <w:left w:val="nil"/>
              <w:bottom w:val="single" w:sz="4" w:space="0" w:color="000000"/>
              <w:right w:val="single" w:sz="4" w:space="0" w:color="000000"/>
            </w:tcBorders>
            <w:shd w:val="clear" w:color="auto" w:fill="F8CBAD"/>
            <w:vAlign w:val="bottom"/>
          </w:tcPr>
          <w:p w14:paraId="7353231A" w14:textId="77777777" w:rsidR="00FD6AFE" w:rsidRDefault="004C31E9">
            <w:pPr>
              <w:jc w:val="center"/>
              <w:rPr>
                <w:color w:val="000000"/>
              </w:rPr>
            </w:pPr>
            <w:r>
              <w:rPr>
                <w:color w:val="000000"/>
              </w:rPr>
              <w:t>3</w:t>
            </w:r>
          </w:p>
        </w:tc>
        <w:tc>
          <w:tcPr>
            <w:tcW w:w="2278" w:type="dxa"/>
            <w:tcBorders>
              <w:top w:val="nil"/>
              <w:left w:val="nil"/>
              <w:bottom w:val="single" w:sz="4" w:space="0" w:color="000000"/>
              <w:right w:val="single" w:sz="4" w:space="0" w:color="000000"/>
            </w:tcBorders>
            <w:shd w:val="clear" w:color="auto" w:fill="F8CBAD"/>
            <w:vAlign w:val="bottom"/>
          </w:tcPr>
          <w:p w14:paraId="57769A19" w14:textId="77777777" w:rsidR="00FD6AFE" w:rsidRDefault="004C31E9">
            <w:pPr>
              <w:jc w:val="center"/>
              <w:rPr>
                <w:color w:val="000000"/>
              </w:rPr>
            </w:pPr>
            <w:r>
              <w:rPr>
                <w:color w:val="000000"/>
              </w:rPr>
              <w:t>$60.00</w:t>
            </w:r>
          </w:p>
        </w:tc>
        <w:tc>
          <w:tcPr>
            <w:tcW w:w="1873" w:type="dxa"/>
            <w:tcBorders>
              <w:top w:val="nil"/>
              <w:left w:val="nil"/>
              <w:bottom w:val="single" w:sz="4" w:space="0" w:color="000000"/>
              <w:right w:val="single" w:sz="4" w:space="0" w:color="000000"/>
            </w:tcBorders>
            <w:shd w:val="clear" w:color="auto" w:fill="F8CBAD"/>
            <w:vAlign w:val="bottom"/>
          </w:tcPr>
          <w:p w14:paraId="7C02A272" w14:textId="77777777" w:rsidR="00FD6AFE" w:rsidRDefault="004C31E9">
            <w:pPr>
              <w:jc w:val="center"/>
              <w:rPr>
                <w:color w:val="000000"/>
              </w:rPr>
            </w:pPr>
            <w:r>
              <w:rPr>
                <w:color w:val="000000"/>
              </w:rPr>
              <w:t>$180.00</w:t>
            </w:r>
          </w:p>
        </w:tc>
      </w:tr>
      <w:tr w:rsidR="00FD6AFE" w14:paraId="223E809F" w14:textId="77777777">
        <w:trPr>
          <w:trHeight w:val="300"/>
        </w:trPr>
        <w:tc>
          <w:tcPr>
            <w:tcW w:w="470" w:type="dxa"/>
            <w:tcBorders>
              <w:top w:val="nil"/>
              <w:left w:val="single" w:sz="4" w:space="0" w:color="000000"/>
              <w:bottom w:val="single" w:sz="4" w:space="0" w:color="000000"/>
              <w:right w:val="single" w:sz="4" w:space="0" w:color="000000"/>
            </w:tcBorders>
            <w:shd w:val="clear" w:color="auto" w:fill="F8CBAD"/>
            <w:vAlign w:val="bottom"/>
          </w:tcPr>
          <w:p w14:paraId="18D5BDD7" w14:textId="77777777" w:rsidR="00FD6AFE" w:rsidRDefault="004C31E9">
            <w:pPr>
              <w:jc w:val="center"/>
              <w:rPr>
                <w:color w:val="000000"/>
              </w:rPr>
            </w:pPr>
            <w:r>
              <w:rPr>
                <w:color w:val="000000"/>
              </w:rPr>
              <w:t>8</w:t>
            </w:r>
          </w:p>
        </w:tc>
        <w:tc>
          <w:tcPr>
            <w:tcW w:w="3176" w:type="dxa"/>
            <w:tcBorders>
              <w:top w:val="nil"/>
              <w:left w:val="nil"/>
              <w:bottom w:val="single" w:sz="4" w:space="0" w:color="000000"/>
              <w:right w:val="single" w:sz="4" w:space="0" w:color="000000"/>
            </w:tcBorders>
            <w:shd w:val="clear" w:color="auto" w:fill="F8CBAD"/>
            <w:vAlign w:val="bottom"/>
          </w:tcPr>
          <w:p w14:paraId="5AE0B1E0" w14:textId="77777777" w:rsidR="00FD6AFE" w:rsidRDefault="004C31E9">
            <w:pPr>
              <w:jc w:val="center"/>
              <w:rPr>
                <w:color w:val="000000"/>
              </w:rPr>
            </w:pPr>
            <w:r>
              <w:rPr>
                <w:color w:val="000000"/>
              </w:rPr>
              <w:t>Impresión Informe Final.</w:t>
            </w:r>
          </w:p>
        </w:tc>
        <w:tc>
          <w:tcPr>
            <w:tcW w:w="1367" w:type="dxa"/>
            <w:tcBorders>
              <w:top w:val="nil"/>
              <w:left w:val="nil"/>
              <w:bottom w:val="single" w:sz="4" w:space="0" w:color="000000"/>
              <w:right w:val="single" w:sz="4" w:space="0" w:color="000000"/>
            </w:tcBorders>
            <w:shd w:val="clear" w:color="auto" w:fill="F8CBAD"/>
            <w:vAlign w:val="bottom"/>
          </w:tcPr>
          <w:p w14:paraId="7914D73B" w14:textId="77777777" w:rsidR="00FD6AFE" w:rsidRDefault="004C31E9">
            <w:pPr>
              <w:jc w:val="center"/>
              <w:rPr>
                <w:color w:val="000000"/>
              </w:rPr>
            </w:pPr>
            <w:r>
              <w:rPr>
                <w:color w:val="000000"/>
              </w:rPr>
              <w:t>1</w:t>
            </w:r>
          </w:p>
        </w:tc>
        <w:tc>
          <w:tcPr>
            <w:tcW w:w="2278" w:type="dxa"/>
            <w:tcBorders>
              <w:top w:val="nil"/>
              <w:left w:val="nil"/>
              <w:bottom w:val="single" w:sz="4" w:space="0" w:color="000000"/>
              <w:right w:val="single" w:sz="4" w:space="0" w:color="000000"/>
            </w:tcBorders>
            <w:shd w:val="clear" w:color="auto" w:fill="F8CBAD"/>
            <w:vAlign w:val="bottom"/>
          </w:tcPr>
          <w:p w14:paraId="2F91F21D" w14:textId="77777777" w:rsidR="00FD6AFE" w:rsidRDefault="004C31E9">
            <w:pPr>
              <w:jc w:val="center"/>
              <w:rPr>
                <w:color w:val="000000"/>
              </w:rPr>
            </w:pPr>
            <w:r>
              <w:rPr>
                <w:color w:val="000000"/>
              </w:rPr>
              <w:t>$750.00</w:t>
            </w:r>
          </w:p>
        </w:tc>
        <w:tc>
          <w:tcPr>
            <w:tcW w:w="1873" w:type="dxa"/>
            <w:tcBorders>
              <w:top w:val="nil"/>
              <w:left w:val="nil"/>
              <w:bottom w:val="single" w:sz="4" w:space="0" w:color="000000"/>
              <w:right w:val="single" w:sz="4" w:space="0" w:color="000000"/>
            </w:tcBorders>
            <w:shd w:val="clear" w:color="auto" w:fill="F8CBAD"/>
            <w:vAlign w:val="bottom"/>
          </w:tcPr>
          <w:p w14:paraId="0D0209CC" w14:textId="77777777" w:rsidR="00FD6AFE" w:rsidRDefault="004C31E9">
            <w:pPr>
              <w:jc w:val="center"/>
              <w:rPr>
                <w:color w:val="000000"/>
              </w:rPr>
            </w:pPr>
            <w:r>
              <w:rPr>
                <w:color w:val="000000"/>
              </w:rPr>
              <w:t>$750.00</w:t>
            </w:r>
          </w:p>
        </w:tc>
      </w:tr>
      <w:tr w:rsidR="00FD6AFE" w14:paraId="58F50664" w14:textId="77777777">
        <w:trPr>
          <w:trHeight w:val="300"/>
        </w:trPr>
        <w:tc>
          <w:tcPr>
            <w:tcW w:w="470" w:type="dxa"/>
            <w:tcBorders>
              <w:top w:val="nil"/>
              <w:left w:val="single" w:sz="4" w:space="0" w:color="000000"/>
              <w:bottom w:val="single" w:sz="4" w:space="0" w:color="000000"/>
              <w:right w:val="single" w:sz="4" w:space="0" w:color="000000"/>
            </w:tcBorders>
            <w:shd w:val="clear" w:color="auto" w:fill="F8CBAD"/>
            <w:vAlign w:val="bottom"/>
          </w:tcPr>
          <w:p w14:paraId="52D91F5D" w14:textId="77777777" w:rsidR="00FD6AFE" w:rsidRDefault="004C31E9">
            <w:pPr>
              <w:jc w:val="center"/>
              <w:rPr>
                <w:color w:val="000000"/>
              </w:rPr>
            </w:pPr>
            <w:r>
              <w:rPr>
                <w:color w:val="000000"/>
              </w:rPr>
              <w:t>9</w:t>
            </w:r>
          </w:p>
        </w:tc>
        <w:tc>
          <w:tcPr>
            <w:tcW w:w="3176" w:type="dxa"/>
            <w:tcBorders>
              <w:top w:val="nil"/>
              <w:left w:val="nil"/>
              <w:bottom w:val="single" w:sz="4" w:space="0" w:color="000000"/>
              <w:right w:val="single" w:sz="4" w:space="0" w:color="000000"/>
            </w:tcBorders>
            <w:shd w:val="clear" w:color="auto" w:fill="F8CBAD"/>
            <w:vAlign w:val="bottom"/>
          </w:tcPr>
          <w:p w14:paraId="6E951730" w14:textId="77777777" w:rsidR="00FD6AFE" w:rsidRDefault="004C31E9">
            <w:pPr>
              <w:jc w:val="center"/>
              <w:rPr>
                <w:color w:val="000000"/>
              </w:rPr>
            </w:pPr>
            <w:r>
              <w:rPr>
                <w:color w:val="000000"/>
              </w:rPr>
              <w:t>Copias Informe Legal.</w:t>
            </w:r>
          </w:p>
        </w:tc>
        <w:tc>
          <w:tcPr>
            <w:tcW w:w="1367" w:type="dxa"/>
            <w:tcBorders>
              <w:top w:val="nil"/>
              <w:left w:val="nil"/>
              <w:bottom w:val="single" w:sz="4" w:space="0" w:color="000000"/>
              <w:right w:val="single" w:sz="4" w:space="0" w:color="000000"/>
            </w:tcBorders>
            <w:shd w:val="clear" w:color="auto" w:fill="F8CBAD"/>
            <w:vAlign w:val="bottom"/>
          </w:tcPr>
          <w:p w14:paraId="68A7758F" w14:textId="77777777" w:rsidR="00FD6AFE" w:rsidRDefault="004C31E9">
            <w:pPr>
              <w:jc w:val="center"/>
              <w:rPr>
                <w:color w:val="000000"/>
              </w:rPr>
            </w:pPr>
            <w:r>
              <w:rPr>
                <w:color w:val="000000"/>
              </w:rPr>
              <w:t>2</w:t>
            </w:r>
          </w:p>
        </w:tc>
        <w:tc>
          <w:tcPr>
            <w:tcW w:w="2278" w:type="dxa"/>
            <w:tcBorders>
              <w:top w:val="nil"/>
              <w:left w:val="nil"/>
              <w:bottom w:val="single" w:sz="4" w:space="0" w:color="000000"/>
              <w:right w:val="single" w:sz="4" w:space="0" w:color="000000"/>
            </w:tcBorders>
            <w:shd w:val="clear" w:color="auto" w:fill="F8CBAD"/>
            <w:vAlign w:val="bottom"/>
          </w:tcPr>
          <w:p w14:paraId="7B55E927" w14:textId="77777777" w:rsidR="00FD6AFE" w:rsidRDefault="004C31E9">
            <w:pPr>
              <w:jc w:val="center"/>
              <w:rPr>
                <w:color w:val="000000"/>
              </w:rPr>
            </w:pPr>
            <w:r>
              <w:rPr>
                <w:color w:val="000000"/>
              </w:rPr>
              <w:t>$120.00</w:t>
            </w:r>
          </w:p>
        </w:tc>
        <w:tc>
          <w:tcPr>
            <w:tcW w:w="1873" w:type="dxa"/>
            <w:tcBorders>
              <w:top w:val="nil"/>
              <w:left w:val="nil"/>
              <w:bottom w:val="single" w:sz="4" w:space="0" w:color="000000"/>
              <w:right w:val="single" w:sz="4" w:space="0" w:color="000000"/>
            </w:tcBorders>
            <w:shd w:val="clear" w:color="auto" w:fill="F8CBAD"/>
            <w:vAlign w:val="bottom"/>
          </w:tcPr>
          <w:p w14:paraId="29DE8730" w14:textId="77777777" w:rsidR="00FD6AFE" w:rsidRDefault="004C31E9">
            <w:pPr>
              <w:jc w:val="center"/>
              <w:rPr>
                <w:color w:val="000000"/>
              </w:rPr>
            </w:pPr>
            <w:r>
              <w:rPr>
                <w:color w:val="000000"/>
              </w:rPr>
              <w:t>$240.00</w:t>
            </w:r>
          </w:p>
        </w:tc>
      </w:tr>
      <w:tr w:rsidR="00FD6AFE" w14:paraId="378FDB83" w14:textId="77777777">
        <w:trPr>
          <w:trHeight w:val="300"/>
        </w:trPr>
        <w:tc>
          <w:tcPr>
            <w:tcW w:w="470" w:type="dxa"/>
            <w:tcBorders>
              <w:top w:val="nil"/>
              <w:left w:val="single" w:sz="4" w:space="0" w:color="000000"/>
              <w:bottom w:val="single" w:sz="4" w:space="0" w:color="000000"/>
              <w:right w:val="single" w:sz="4" w:space="0" w:color="000000"/>
            </w:tcBorders>
            <w:shd w:val="clear" w:color="auto" w:fill="F8CBAD"/>
            <w:vAlign w:val="bottom"/>
          </w:tcPr>
          <w:p w14:paraId="4B030EE2" w14:textId="77777777" w:rsidR="00FD6AFE" w:rsidRDefault="004C31E9">
            <w:pPr>
              <w:jc w:val="center"/>
              <w:rPr>
                <w:color w:val="000000"/>
              </w:rPr>
            </w:pPr>
            <w:r>
              <w:rPr>
                <w:color w:val="000000"/>
              </w:rPr>
              <w:t>10</w:t>
            </w:r>
          </w:p>
        </w:tc>
        <w:tc>
          <w:tcPr>
            <w:tcW w:w="3176" w:type="dxa"/>
            <w:tcBorders>
              <w:top w:val="nil"/>
              <w:left w:val="nil"/>
              <w:bottom w:val="single" w:sz="4" w:space="0" w:color="000000"/>
              <w:right w:val="single" w:sz="4" w:space="0" w:color="000000"/>
            </w:tcBorders>
            <w:shd w:val="clear" w:color="auto" w:fill="F8CBAD"/>
            <w:vAlign w:val="bottom"/>
          </w:tcPr>
          <w:p w14:paraId="4F5EC4CC" w14:textId="77777777" w:rsidR="00FD6AFE" w:rsidRDefault="004C31E9">
            <w:pPr>
              <w:jc w:val="center"/>
              <w:rPr>
                <w:color w:val="000000"/>
              </w:rPr>
            </w:pPr>
            <w:r>
              <w:rPr>
                <w:color w:val="000000"/>
              </w:rPr>
              <w:t>Engargolado Informe Final.</w:t>
            </w:r>
          </w:p>
        </w:tc>
        <w:tc>
          <w:tcPr>
            <w:tcW w:w="1367" w:type="dxa"/>
            <w:tcBorders>
              <w:top w:val="nil"/>
              <w:left w:val="nil"/>
              <w:bottom w:val="single" w:sz="4" w:space="0" w:color="000000"/>
              <w:right w:val="single" w:sz="4" w:space="0" w:color="000000"/>
            </w:tcBorders>
            <w:shd w:val="clear" w:color="auto" w:fill="F8CBAD"/>
            <w:vAlign w:val="bottom"/>
          </w:tcPr>
          <w:p w14:paraId="01B0B801" w14:textId="77777777" w:rsidR="00FD6AFE" w:rsidRDefault="004C31E9">
            <w:pPr>
              <w:jc w:val="center"/>
              <w:rPr>
                <w:color w:val="000000"/>
              </w:rPr>
            </w:pPr>
            <w:r>
              <w:rPr>
                <w:color w:val="000000"/>
              </w:rPr>
              <w:t>3</w:t>
            </w:r>
          </w:p>
        </w:tc>
        <w:tc>
          <w:tcPr>
            <w:tcW w:w="2278" w:type="dxa"/>
            <w:tcBorders>
              <w:top w:val="nil"/>
              <w:left w:val="nil"/>
              <w:bottom w:val="single" w:sz="4" w:space="0" w:color="000000"/>
              <w:right w:val="single" w:sz="4" w:space="0" w:color="000000"/>
            </w:tcBorders>
            <w:shd w:val="clear" w:color="auto" w:fill="F8CBAD"/>
            <w:vAlign w:val="bottom"/>
          </w:tcPr>
          <w:p w14:paraId="738FB56F" w14:textId="77777777" w:rsidR="00FD6AFE" w:rsidRDefault="004C31E9">
            <w:pPr>
              <w:jc w:val="center"/>
              <w:rPr>
                <w:color w:val="000000"/>
              </w:rPr>
            </w:pPr>
            <w:r>
              <w:rPr>
                <w:color w:val="000000"/>
              </w:rPr>
              <w:t>$60.00</w:t>
            </w:r>
          </w:p>
        </w:tc>
        <w:tc>
          <w:tcPr>
            <w:tcW w:w="1873" w:type="dxa"/>
            <w:tcBorders>
              <w:top w:val="nil"/>
              <w:left w:val="nil"/>
              <w:bottom w:val="single" w:sz="4" w:space="0" w:color="000000"/>
              <w:right w:val="single" w:sz="4" w:space="0" w:color="000000"/>
            </w:tcBorders>
            <w:shd w:val="clear" w:color="auto" w:fill="F8CBAD"/>
            <w:vAlign w:val="bottom"/>
          </w:tcPr>
          <w:p w14:paraId="6B305092" w14:textId="77777777" w:rsidR="00FD6AFE" w:rsidRDefault="004C31E9">
            <w:pPr>
              <w:jc w:val="center"/>
              <w:rPr>
                <w:color w:val="000000"/>
              </w:rPr>
            </w:pPr>
            <w:r>
              <w:rPr>
                <w:color w:val="000000"/>
              </w:rPr>
              <w:t>$180.00</w:t>
            </w:r>
          </w:p>
        </w:tc>
      </w:tr>
      <w:tr w:rsidR="00FD6AFE" w14:paraId="5062F0E6" w14:textId="77777777">
        <w:trPr>
          <w:trHeight w:val="300"/>
        </w:trPr>
        <w:tc>
          <w:tcPr>
            <w:tcW w:w="7291" w:type="dxa"/>
            <w:gridSpan w:val="4"/>
            <w:tcBorders>
              <w:top w:val="single" w:sz="4" w:space="0" w:color="000000"/>
              <w:left w:val="nil"/>
              <w:bottom w:val="nil"/>
              <w:right w:val="nil"/>
            </w:tcBorders>
            <w:shd w:val="clear" w:color="auto" w:fill="70AD47"/>
            <w:vAlign w:val="bottom"/>
          </w:tcPr>
          <w:p w14:paraId="24E50EC7" w14:textId="77777777" w:rsidR="00FD6AFE" w:rsidRDefault="004C31E9">
            <w:pPr>
              <w:jc w:val="center"/>
              <w:rPr>
                <w:color w:val="000000"/>
              </w:rPr>
            </w:pPr>
            <w:r>
              <w:rPr>
                <w:color w:val="000000"/>
              </w:rPr>
              <w:t>TOTAL</w:t>
            </w:r>
          </w:p>
        </w:tc>
        <w:tc>
          <w:tcPr>
            <w:tcW w:w="1873" w:type="dxa"/>
            <w:tcBorders>
              <w:top w:val="nil"/>
              <w:left w:val="nil"/>
              <w:bottom w:val="nil"/>
              <w:right w:val="nil"/>
            </w:tcBorders>
            <w:shd w:val="clear" w:color="auto" w:fill="70AD47"/>
            <w:vAlign w:val="bottom"/>
          </w:tcPr>
          <w:p w14:paraId="0274A823" w14:textId="77777777" w:rsidR="00FD6AFE" w:rsidRDefault="004C31E9">
            <w:pPr>
              <w:jc w:val="center"/>
              <w:rPr>
                <w:color w:val="000000"/>
              </w:rPr>
            </w:pPr>
            <w:r>
              <w:rPr>
                <w:color w:val="000000"/>
              </w:rPr>
              <w:t>$117,828.00</w:t>
            </w:r>
          </w:p>
        </w:tc>
      </w:tr>
    </w:tbl>
    <w:p w14:paraId="7EC08B82" w14:textId="77777777" w:rsidR="00FD6AFE" w:rsidRDefault="00FD6AFE">
      <w:pPr>
        <w:pBdr>
          <w:top w:val="nil"/>
          <w:left w:val="nil"/>
          <w:bottom w:val="nil"/>
          <w:right w:val="nil"/>
          <w:between w:val="nil"/>
        </w:pBdr>
        <w:ind w:left="720" w:hanging="720"/>
      </w:pPr>
    </w:p>
    <w:p w14:paraId="3BB4F6E8" w14:textId="77777777" w:rsidR="00FD6AFE" w:rsidRDefault="00FD6AFE">
      <w:pPr>
        <w:pBdr>
          <w:top w:val="nil"/>
          <w:left w:val="nil"/>
          <w:bottom w:val="nil"/>
          <w:right w:val="nil"/>
          <w:between w:val="nil"/>
        </w:pBdr>
        <w:ind w:left="720" w:hanging="720"/>
      </w:pPr>
    </w:p>
    <w:p w14:paraId="287105B6" w14:textId="77777777" w:rsidR="00FD6AFE" w:rsidRDefault="00FD6AFE">
      <w:pPr>
        <w:pBdr>
          <w:top w:val="nil"/>
          <w:left w:val="nil"/>
          <w:bottom w:val="nil"/>
          <w:right w:val="nil"/>
          <w:between w:val="nil"/>
        </w:pBdr>
        <w:ind w:left="720" w:hanging="720"/>
      </w:pPr>
    </w:p>
    <w:p w14:paraId="12F4F262" w14:textId="77777777" w:rsidR="00FD6AFE" w:rsidRDefault="00FD6AFE">
      <w:pPr>
        <w:pBdr>
          <w:top w:val="nil"/>
          <w:left w:val="nil"/>
          <w:bottom w:val="nil"/>
          <w:right w:val="nil"/>
          <w:between w:val="nil"/>
        </w:pBdr>
        <w:ind w:left="720" w:hanging="720"/>
      </w:pPr>
    </w:p>
    <w:p w14:paraId="5A035638" w14:textId="77777777" w:rsidR="00FD6AFE" w:rsidRDefault="00FD6AFE" w:rsidP="00A82C02">
      <w:pPr>
        <w:pBdr>
          <w:top w:val="nil"/>
          <w:left w:val="nil"/>
          <w:bottom w:val="nil"/>
          <w:right w:val="nil"/>
          <w:between w:val="nil"/>
        </w:pBdr>
      </w:pPr>
    </w:p>
    <w:p w14:paraId="4D0F7A29" w14:textId="77777777" w:rsidR="00A82C02" w:rsidRDefault="00A82C02" w:rsidP="00A82C02">
      <w:pPr>
        <w:pStyle w:val="Descripcin"/>
      </w:pPr>
    </w:p>
    <w:p w14:paraId="65CE4C3C" w14:textId="77777777" w:rsidR="00B83D95" w:rsidRDefault="00B83D95" w:rsidP="00B83D95"/>
    <w:p w14:paraId="364F95BB" w14:textId="77777777" w:rsidR="00B83D95" w:rsidRDefault="00B83D95" w:rsidP="00B83D95"/>
    <w:p w14:paraId="262FEB0C" w14:textId="77777777" w:rsidR="00B83D95" w:rsidRPr="00B83D95" w:rsidRDefault="00B83D95" w:rsidP="00B83D95"/>
    <w:p w14:paraId="1758E31C" w14:textId="77777777" w:rsidR="00A82C02" w:rsidRPr="00A82C02" w:rsidRDefault="00A82C02" w:rsidP="00A82C02">
      <w:pPr>
        <w:rPr>
          <w:b/>
        </w:rPr>
      </w:pPr>
      <w:bookmarkStart w:id="129" w:name="_Toc136272859"/>
      <w:r w:rsidRPr="00A82C02">
        <w:rPr>
          <w:b/>
        </w:rPr>
        <w:lastRenderedPageBreak/>
        <w:t xml:space="preserve">Anexo. </w:t>
      </w:r>
      <w:r w:rsidRPr="00A82C02">
        <w:rPr>
          <w:b/>
        </w:rPr>
        <w:fldChar w:fldCharType="begin"/>
      </w:r>
      <w:r w:rsidRPr="00A82C02">
        <w:rPr>
          <w:b/>
        </w:rPr>
        <w:instrText xml:space="preserve"> SEQ Anexo. \* ARABIC </w:instrText>
      </w:r>
      <w:r w:rsidRPr="00A82C02">
        <w:rPr>
          <w:b/>
        </w:rPr>
        <w:fldChar w:fldCharType="separate"/>
      </w:r>
      <w:r w:rsidR="006F6187">
        <w:rPr>
          <w:b/>
          <w:noProof/>
        </w:rPr>
        <w:t>3</w:t>
      </w:r>
      <w:r w:rsidRPr="00A82C02">
        <w:rPr>
          <w:b/>
        </w:rPr>
        <w:fldChar w:fldCharType="end"/>
      </w:r>
      <w:r>
        <w:rPr>
          <w:b/>
        </w:rPr>
        <w:t>.</w:t>
      </w:r>
      <w:bookmarkEnd w:id="129"/>
    </w:p>
    <w:p w14:paraId="480D620B" w14:textId="77777777" w:rsidR="00FD6AFE" w:rsidRPr="00A82C02" w:rsidRDefault="004C31E9">
      <w:pPr>
        <w:pBdr>
          <w:top w:val="nil"/>
          <w:left w:val="nil"/>
          <w:bottom w:val="nil"/>
          <w:right w:val="nil"/>
          <w:between w:val="nil"/>
        </w:pBdr>
        <w:ind w:left="720" w:hanging="720"/>
        <w:rPr>
          <w:b/>
        </w:rPr>
      </w:pPr>
      <w:r w:rsidRPr="00A82C02">
        <w:rPr>
          <w:b/>
        </w:rPr>
        <w:t>Análisis de datos con software SPSS.</w:t>
      </w:r>
    </w:p>
    <w:tbl>
      <w:tblPr>
        <w:tblStyle w:val="affff2"/>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00"/>
        <w:gridCol w:w="1046"/>
        <w:gridCol w:w="1558"/>
        <w:gridCol w:w="1518"/>
        <w:gridCol w:w="1801"/>
        <w:gridCol w:w="1815"/>
      </w:tblGrid>
      <w:tr w:rsidR="00FD6AFE" w:rsidRPr="00A82C02" w14:paraId="2760A157"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447714AA" w14:textId="77777777" w:rsidR="00FD6AFE" w:rsidRPr="00A82C02" w:rsidRDefault="004C31E9">
            <w:pPr>
              <w:ind w:right="60"/>
              <w:rPr>
                <w:b/>
              </w:rPr>
            </w:pPr>
            <w:r w:rsidRPr="00A82C02">
              <w:rPr>
                <w:b/>
              </w:rPr>
              <w:t>Edad del encuestado</w:t>
            </w:r>
          </w:p>
        </w:tc>
      </w:tr>
      <w:tr w:rsidR="00FD6AFE" w14:paraId="2E74BA45" w14:textId="77777777">
        <w:trPr>
          <w:trHeight w:val="890"/>
        </w:trPr>
        <w:tc>
          <w:tcPr>
            <w:tcW w:w="2146"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411A4971" w14:textId="77777777" w:rsidR="00FD6AFE" w:rsidRDefault="004C31E9">
            <w:pPr>
              <w:spacing w:before="240"/>
            </w:pPr>
            <w:r>
              <w:t xml:space="preserve"> </w:t>
            </w:r>
          </w:p>
        </w:tc>
        <w:tc>
          <w:tcPr>
            <w:tcW w:w="1558"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28804ECA" w14:textId="77777777" w:rsidR="00FD6AFE" w:rsidRDefault="004C31E9">
            <w:pPr>
              <w:ind w:left="60" w:right="60"/>
              <w:jc w:val="center"/>
            </w:pPr>
            <w:r>
              <w:t>Frecuencia</w:t>
            </w:r>
          </w:p>
        </w:tc>
        <w:tc>
          <w:tcPr>
            <w:tcW w:w="1518"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5D5B73F2" w14:textId="77777777" w:rsidR="00FD6AFE" w:rsidRDefault="004C31E9">
            <w:pPr>
              <w:ind w:left="60" w:right="60"/>
              <w:jc w:val="center"/>
            </w:pPr>
            <w:r>
              <w:t>Porcentaje</w:t>
            </w:r>
          </w:p>
        </w:tc>
        <w:tc>
          <w:tcPr>
            <w:tcW w:w="1801"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187BFF95" w14:textId="77777777" w:rsidR="00FD6AFE" w:rsidRDefault="004C31E9">
            <w:pPr>
              <w:ind w:left="60" w:right="60"/>
              <w:jc w:val="center"/>
            </w:pPr>
            <w:r>
              <w:t>Porcentaje válido</w:t>
            </w:r>
          </w:p>
        </w:tc>
        <w:tc>
          <w:tcPr>
            <w:tcW w:w="1815"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6808A37C" w14:textId="77777777" w:rsidR="00FD6AFE" w:rsidRDefault="004C31E9">
            <w:pPr>
              <w:ind w:left="60" w:right="60"/>
              <w:jc w:val="center"/>
            </w:pPr>
            <w:r>
              <w:t>Porcentaje acumulado</w:t>
            </w:r>
          </w:p>
        </w:tc>
      </w:tr>
      <w:tr w:rsidR="00FD6AFE" w14:paraId="35E050DA" w14:textId="77777777">
        <w:trPr>
          <w:trHeight w:val="545"/>
        </w:trPr>
        <w:tc>
          <w:tcPr>
            <w:tcW w:w="1100"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F1AA3F6" w14:textId="77777777" w:rsidR="00FD6AFE" w:rsidRDefault="004C31E9">
            <w:pPr>
              <w:ind w:left="60" w:right="60"/>
            </w:pPr>
            <w:r>
              <w:t>Válido</w:t>
            </w: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4C10E55D" w14:textId="77777777" w:rsidR="00FD6AFE" w:rsidRDefault="004C31E9">
            <w:pPr>
              <w:ind w:left="60" w:right="60"/>
            </w:pPr>
            <w:r>
              <w:t>23.00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3F3C0830" w14:textId="77777777" w:rsidR="00FD6AFE" w:rsidRDefault="004C31E9">
            <w:pPr>
              <w:ind w:left="60" w:right="60"/>
              <w:jc w:val="right"/>
            </w:pPr>
            <w:r>
              <w:t>3</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7D12E663" w14:textId="77777777" w:rsidR="00FD6AFE" w:rsidRDefault="004C31E9">
            <w:pPr>
              <w:ind w:left="60" w:right="60"/>
              <w:jc w:val="right"/>
            </w:pPr>
            <w:r>
              <w:t>8.8</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591D52B5" w14:textId="77777777" w:rsidR="00FD6AFE" w:rsidRDefault="004C31E9">
            <w:pPr>
              <w:ind w:left="60" w:right="60"/>
              <w:jc w:val="right"/>
            </w:pPr>
            <w:r>
              <w:t>8.8</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54FAD593" w14:textId="77777777" w:rsidR="00FD6AFE" w:rsidRDefault="004C31E9">
            <w:pPr>
              <w:ind w:left="60" w:right="60"/>
              <w:jc w:val="right"/>
            </w:pPr>
            <w:r>
              <w:t>8.8</w:t>
            </w:r>
          </w:p>
        </w:tc>
      </w:tr>
      <w:tr w:rsidR="00FD6AFE" w14:paraId="33B7767F"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98A9CF9"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55B4FE3B" w14:textId="77777777" w:rsidR="00FD6AFE" w:rsidRDefault="004C31E9">
            <w:pPr>
              <w:ind w:left="60" w:right="60"/>
            </w:pPr>
            <w:r>
              <w:t>24.00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1B8A0E5A" w14:textId="77777777" w:rsidR="00FD6AFE" w:rsidRDefault="004C31E9">
            <w:pPr>
              <w:ind w:left="60" w:right="60"/>
              <w:jc w:val="right"/>
            </w:pPr>
            <w:r>
              <w:t>2</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1A556246" w14:textId="77777777" w:rsidR="00FD6AFE" w:rsidRDefault="004C31E9">
            <w:pPr>
              <w:ind w:left="60" w:right="60"/>
              <w:jc w:val="right"/>
            </w:pPr>
            <w:r>
              <w:t>5.9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58A7C728" w14:textId="77777777" w:rsidR="00FD6AFE" w:rsidRDefault="004C31E9">
            <w:pPr>
              <w:ind w:left="60" w:right="60"/>
              <w:jc w:val="right"/>
            </w:pPr>
            <w:r>
              <w:t>5.9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37903E6C" w14:textId="77777777" w:rsidR="00FD6AFE" w:rsidRDefault="004C31E9">
            <w:pPr>
              <w:ind w:left="60" w:right="60"/>
              <w:jc w:val="right"/>
            </w:pPr>
            <w:r>
              <w:t>14.7</w:t>
            </w:r>
          </w:p>
        </w:tc>
      </w:tr>
      <w:tr w:rsidR="00FD6AFE" w14:paraId="25903830"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2049C7FF"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498A3DA7" w14:textId="77777777" w:rsidR="00FD6AFE" w:rsidRDefault="004C31E9">
            <w:pPr>
              <w:ind w:left="60" w:right="60"/>
            </w:pPr>
            <w:r>
              <w:t>25.00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576C1C76" w14:textId="77777777" w:rsidR="00FD6AFE" w:rsidRDefault="004C31E9">
            <w:pPr>
              <w:ind w:left="60" w:right="60"/>
              <w:jc w:val="right"/>
            </w:pPr>
            <w:r>
              <w:t>1</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698CD12D" w14:textId="77777777" w:rsidR="00FD6AFE" w:rsidRDefault="004C31E9">
            <w:pPr>
              <w:ind w:left="60" w:right="60"/>
              <w:jc w:val="right"/>
            </w:pPr>
            <w:r>
              <w:t>2.9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5A41A448" w14:textId="77777777" w:rsidR="00FD6AFE" w:rsidRDefault="004C31E9">
            <w:pPr>
              <w:ind w:left="60" w:right="60"/>
              <w:jc w:val="right"/>
            </w:pPr>
            <w:r>
              <w:t>2.9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23483E71" w14:textId="77777777" w:rsidR="00FD6AFE" w:rsidRDefault="004C31E9">
            <w:pPr>
              <w:ind w:left="60" w:right="60"/>
              <w:jc w:val="right"/>
            </w:pPr>
            <w:r>
              <w:t>17.6</w:t>
            </w:r>
          </w:p>
        </w:tc>
      </w:tr>
      <w:tr w:rsidR="00FD6AFE" w14:paraId="15915690"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28C859B0"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29257D05" w14:textId="77777777" w:rsidR="00FD6AFE" w:rsidRDefault="004C31E9">
            <w:pPr>
              <w:ind w:left="60" w:right="60"/>
            </w:pPr>
            <w:r>
              <w:t>26.00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1E39F89E" w14:textId="77777777" w:rsidR="00FD6AFE" w:rsidRDefault="004C31E9">
            <w:pPr>
              <w:ind w:left="60" w:right="60"/>
              <w:jc w:val="right"/>
            </w:pPr>
            <w:r>
              <w:t>1</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31038A09" w14:textId="77777777" w:rsidR="00FD6AFE" w:rsidRDefault="004C31E9">
            <w:pPr>
              <w:ind w:left="60" w:right="60"/>
              <w:jc w:val="right"/>
            </w:pPr>
            <w:r>
              <w:t>2.9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6FD33D6E" w14:textId="77777777" w:rsidR="00FD6AFE" w:rsidRDefault="004C31E9">
            <w:pPr>
              <w:ind w:left="60" w:right="60"/>
              <w:jc w:val="right"/>
            </w:pPr>
            <w:r>
              <w:t>2.9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15E88DB7" w14:textId="77777777" w:rsidR="00FD6AFE" w:rsidRDefault="004C31E9">
            <w:pPr>
              <w:ind w:left="60" w:right="60"/>
              <w:jc w:val="right"/>
            </w:pPr>
            <w:r>
              <w:t>20.6</w:t>
            </w:r>
          </w:p>
        </w:tc>
      </w:tr>
      <w:tr w:rsidR="00FD6AFE" w14:paraId="4EE036B4"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3B284D1"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729E09BC" w14:textId="77777777" w:rsidR="00FD6AFE" w:rsidRDefault="004C31E9">
            <w:pPr>
              <w:ind w:left="60" w:right="60"/>
            </w:pPr>
            <w:r>
              <w:t>27.00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33E859E6" w14:textId="77777777" w:rsidR="00FD6AFE" w:rsidRDefault="004C31E9">
            <w:pPr>
              <w:ind w:left="60" w:right="60"/>
              <w:jc w:val="right"/>
            </w:pPr>
            <w:r>
              <w:t>1</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73CD95E8" w14:textId="77777777" w:rsidR="00FD6AFE" w:rsidRDefault="004C31E9">
            <w:pPr>
              <w:ind w:left="60" w:right="60"/>
              <w:jc w:val="right"/>
            </w:pPr>
            <w:r>
              <w:t>2.9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30FCDED1" w14:textId="77777777" w:rsidR="00FD6AFE" w:rsidRDefault="004C31E9">
            <w:pPr>
              <w:ind w:left="60" w:right="60"/>
              <w:jc w:val="right"/>
            </w:pPr>
            <w:r>
              <w:t>2.9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6FFCC360" w14:textId="77777777" w:rsidR="00FD6AFE" w:rsidRDefault="004C31E9">
            <w:pPr>
              <w:ind w:left="60" w:right="60"/>
              <w:jc w:val="right"/>
            </w:pPr>
            <w:r>
              <w:t>23.5</w:t>
            </w:r>
          </w:p>
        </w:tc>
      </w:tr>
      <w:tr w:rsidR="00FD6AFE" w14:paraId="06A937F8"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A9F88E9"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25540D3E" w14:textId="77777777" w:rsidR="00FD6AFE" w:rsidRDefault="004C31E9">
            <w:pPr>
              <w:ind w:left="60" w:right="60"/>
            </w:pPr>
            <w:r>
              <w:t>28.00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248CB8A6" w14:textId="77777777" w:rsidR="00FD6AFE" w:rsidRDefault="004C31E9">
            <w:pPr>
              <w:ind w:left="60" w:right="60"/>
              <w:jc w:val="right"/>
            </w:pPr>
            <w:r>
              <w:t>1</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459489D4" w14:textId="77777777" w:rsidR="00FD6AFE" w:rsidRDefault="004C31E9">
            <w:pPr>
              <w:ind w:left="60" w:right="60"/>
              <w:jc w:val="right"/>
            </w:pPr>
            <w:r>
              <w:t>2.9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6E785577" w14:textId="77777777" w:rsidR="00FD6AFE" w:rsidRDefault="004C31E9">
            <w:pPr>
              <w:ind w:left="60" w:right="60"/>
              <w:jc w:val="right"/>
            </w:pPr>
            <w:r>
              <w:t>2.9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1973B310" w14:textId="77777777" w:rsidR="00FD6AFE" w:rsidRDefault="004C31E9">
            <w:pPr>
              <w:ind w:left="60" w:right="60"/>
              <w:jc w:val="right"/>
            </w:pPr>
            <w:r>
              <w:t>26.5</w:t>
            </w:r>
          </w:p>
        </w:tc>
      </w:tr>
      <w:tr w:rsidR="00FD6AFE" w14:paraId="3D201D2D"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24D4DFB1"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15963E6E" w14:textId="77777777" w:rsidR="00FD6AFE" w:rsidRDefault="004C31E9">
            <w:pPr>
              <w:ind w:left="60" w:right="60"/>
            </w:pPr>
            <w:r>
              <w:t>30.00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3FE5AD1F" w14:textId="77777777" w:rsidR="00FD6AFE" w:rsidRDefault="004C31E9">
            <w:pPr>
              <w:ind w:left="60" w:right="60"/>
              <w:jc w:val="right"/>
            </w:pPr>
            <w:r>
              <w:t>1</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692F49B6" w14:textId="77777777" w:rsidR="00FD6AFE" w:rsidRDefault="004C31E9">
            <w:pPr>
              <w:ind w:left="60" w:right="60"/>
              <w:jc w:val="right"/>
            </w:pPr>
            <w:r>
              <w:t>2.9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562BC7F2" w14:textId="77777777" w:rsidR="00FD6AFE" w:rsidRDefault="004C31E9">
            <w:pPr>
              <w:ind w:left="60" w:right="60"/>
              <w:jc w:val="right"/>
            </w:pPr>
            <w:r>
              <w:t>2.9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68A28047" w14:textId="77777777" w:rsidR="00FD6AFE" w:rsidRDefault="004C31E9">
            <w:pPr>
              <w:ind w:left="60" w:right="60"/>
              <w:jc w:val="right"/>
            </w:pPr>
            <w:r>
              <w:t>29.4</w:t>
            </w:r>
          </w:p>
        </w:tc>
      </w:tr>
      <w:tr w:rsidR="00FD6AFE" w14:paraId="709C7150"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40C2B15"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31DD6F0A" w14:textId="77777777" w:rsidR="00FD6AFE" w:rsidRDefault="004C31E9">
            <w:pPr>
              <w:ind w:left="60" w:right="60"/>
            </w:pPr>
            <w:r>
              <w:t>33.00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16F9A522" w14:textId="77777777" w:rsidR="00FD6AFE" w:rsidRDefault="004C31E9">
            <w:pPr>
              <w:ind w:left="60" w:right="60"/>
              <w:jc w:val="right"/>
            </w:pPr>
            <w:r>
              <w:t>2</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0240BC4F" w14:textId="77777777" w:rsidR="00FD6AFE" w:rsidRDefault="004C31E9">
            <w:pPr>
              <w:ind w:left="60" w:right="60"/>
              <w:jc w:val="right"/>
            </w:pPr>
            <w:r>
              <w:t>5.9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0884C399" w14:textId="77777777" w:rsidR="00FD6AFE" w:rsidRDefault="004C31E9">
            <w:pPr>
              <w:ind w:left="60" w:right="60"/>
              <w:jc w:val="right"/>
            </w:pPr>
            <w:r>
              <w:t>5.9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68506E18" w14:textId="77777777" w:rsidR="00FD6AFE" w:rsidRDefault="004C31E9">
            <w:pPr>
              <w:ind w:left="60" w:right="60"/>
              <w:jc w:val="right"/>
            </w:pPr>
            <w:r>
              <w:t>35.3</w:t>
            </w:r>
          </w:p>
        </w:tc>
      </w:tr>
      <w:tr w:rsidR="00FD6AFE" w14:paraId="388F6F60"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CB3FC7B"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5FE9BC3F" w14:textId="77777777" w:rsidR="00FD6AFE" w:rsidRDefault="004C31E9">
            <w:pPr>
              <w:ind w:left="60" w:right="60"/>
            </w:pPr>
            <w:r>
              <w:t>36.00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24E79441" w14:textId="77777777" w:rsidR="00FD6AFE" w:rsidRDefault="004C31E9">
            <w:pPr>
              <w:ind w:left="60" w:right="60"/>
              <w:jc w:val="right"/>
            </w:pPr>
            <w:r>
              <w:t>1</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632F5382" w14:textId="77777777" w:rsidR="00FD6AFE" w:rsidRDefault="004C31E9">
            <w:pPr>
              <w:ind w:left="60" w:right="60"/>
              <w:jc w:val="right"/>
            </w:pPr>
            <w:r>
              <w:t>2.9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29A39086" w14:textId="77777777" w:rsidR="00FD6AFE" w:rsidRDefault="004C31E9">
            <w:pPr>
              <w:ind w:left="60" w:right="60"/>
              <w:jc w:val="right"/>
            </w:pPr>
            <w:r>
              <w:t>2.9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02EC268C" w14:textId="77777777" w:rsidR="00FD6AFE" w:rsidRDefault="004C31E9">
            <w:pPr>
              <w:ind w:left="60" w:right="60"/>
              <w:jc w:val="right"/>
            </w:pPr>
            <w:r>
              <w:t>38.2</w:t>
            </w:r>
          </w:p>
        </w:tc>
      </w:tr>
      <w:tr w:rsidR="00FD6AFE" w14:paraId="55BF2269"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1B07749"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19DD3251" w14:textId="77777777" w:rsidR="00FD6AFE" w:rsidRDefault="004C31E9">
            <w:pPr>
              <w:ind w:left="60" w:right="60"/>
            </w:pPr>
            <w:r>
              <w:t>37.00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55E01E92" w14:textId="77777777" w:rsidR="00FD6AFE" w:rsidRDefault="004C31E9">
            <w:pPr>
              <w:ind w:left="60" w:right="60"/>
              <w:jc w:val="right"/>
            </w:pPr>
            <w:r>
              <w:t>3</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1201BC61" w14:textId="77777777" w:rsidR="00FD6AFE" w:rsidRDefault="004C31E9">
            <w:pPr>
              <w:ind w:left="60" w:right="60"/>
              <w:jc w:val="right"/>
            </w:pPr>
            <w:r>
              <w:t>8.8</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67A499F2" w14:textId="77777777" w:rsidR="00FD6AFE" w:rsidRDefault="004C31E9">
            <w:pPr>
              <w:ind w:left="60" w:right="60"/>
              <w:jc w:val="right"/>
            </w:pPr>
            <w:r>
              <w:t>8.8</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30B2C869" w14:textId="77777777" w:rsidR="00FD6AFE" w:rsidRDefault="004C31E9">
            <w:pPr>
              <w:ind w:left="60" w:right="60"/>
              <w:jc w:val="right"/>
            </w:pPr>
            <w:r>
              <w:t>47.1</w:t>
            </w:r>
          </w:p>
        </w:tc>
      </w:tr>
      <w:tr w:rsidR="00FD6AFE" w14:paraId="5A387360"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2097EDD0"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7F8B0BF7" w14:textId="77777777" w:rsidR="00FD6AFE" w:rsidRDefault="004C31E9">
            <w:pPr>
              <w:ind w:left="60" w:right="60"/>
            </w:pPr>
            <w:r>
              <w:t>38.00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145706E8" w14:textId="77777777" w:rsidR="00FD6AFE" w:rsidRDefault="004C31E9">
            <w:pPr>
              <w:ind w:left="60" w:right="60"/>
              <w:jc w:val="right"/>
            </w:pPr>
            <w:r>
              <w:t>2</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69B0B5A4" w14:textId="77777777" w:rsidR="00FD6AFE" w:rsidRDefault="004C31E9">
            <w:pPr>
              <w:ind w:left="60" w:right="60"/>
              <w:jc w:val="right"/>
            </w:pPr>
            <w:r>
              <w:t>5.9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3B3539BB" w14:textId="77777777" w:rsidR="00FD6AFE" w:rsidRDefault="004C31E9">
            <w:pPr>
              <w:ind w:left="60" w:right="60"/>
              <w:jc w:val="right"/>
            </w:pPr>
            <w:r>
              <w:t>5.9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03F49D05" w14:textId="77777777" w:rsidR="00FD6AFE" w:rsidRDefault="004C31E9">
            <w:pPr>
              <w:ind w:left="60" w:right="60"/>
              <w:jc w:val="right"/>
            </w:pPr>
            <w:r>
              <w:t>52.9</w:t>
            </w:r>
          </w:p>
        </w:tc>
      </w:tr>
      <w:tr w:rsidR="00FD6AFE" w14:paraId="732422B5"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2AF0A4F"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502B49C5" w14:textId="77777777" w:rsidR="00FD6AFE" w:rsidRDefault="004C31E9">
            <w:pPr>
              <w:ind w:left="60" w:right="60"/>
            </w:pPr>
            <w:r>
              <w:t>39.00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27B9F8F0" w14:textId="77777777" w:rsidR="00FD6AFE" w:rsidRDefault="004C31E9">
            <w:pPr>
              <w:ind w:left="60" w:right="60"/>
              <w:jc w:val="right"/>
            </w:pPr>
            <w:r>
              <w:t>1</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248FD805" w14:textId="77777777" w:rsidR="00FD6AFE" w:rsidRDefault="004C31E9">
            <w:pPr>
              <w:ind w:left="60" w:right="60"/>
              <w:jc w:val="right"/>
            </w:pPr>
            <w:r>
              <w:t>2.9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3D5F0093" w14:textId="77777777" w:rsidR="00FD6AFE" w:rsidRDefault="004C31E9">
            <w:pPr>
              <w:ind w:left="60" w:right="60"/>
              <w:jc w:val="right"/>
            </w:pPr>
            <w:r>
              <w:t>2.9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00A5C932" w14:textId="77777777" w:rsidR="00FD6AFE" w:rsidRDefault="004C31E9">
            <w:pPr>
              <w:ind w:left="60" w:right="60"/>
              <w:jc w:val="right"/>
            </w:pPr>
            <w:r>
              <w:t>55.9</w:t>
            </w:r>
          </w:p>
        </w:tc>
      </w:tr>
      <w:tr w:rsidR="00FD6AFE" w14:paraId="1DFFD6E8"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C5465A7"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5CCC8C43" w14:textId="77777777" w:rsidR="00FD6AFE" w:rsidRDefault="004C31E9">
            <w:pPr>
              <w:ind w:left="60" w:right="60"/>
            </w:pPr>
            <w:r>
              <w:t>40.00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2E2DC2F4" w14:textId="77777777" w:rsidR="00FD6AFE" w:rsidRDefault="004C31E9">
            <w:pPr>
              <w:ind w:left="60" w:right="60"/>
              <w:jc w:val="right"/>
            </w:pPr>
            <w:r>
              <w:t>1</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2C9CD199" w14:textId="77777777" w:rsidR="00FD6AFE" w:rsidRDefault="004C31E9">
            <w:pPr>
              <w:ind w:left="60" w:right="60"/>
              <w:jc w:val="right"/>
            </w:pPr>
            <w:r>
              <w:t>2.9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1721B4F3" w14:textId="77777777" w:rsidR="00FD6AFE" w:rsidRDefault="004C31E9">
            <w:pPr>
              <w:ind w:left="60" w:right="60"/>
              <w:jc w:val="right"/>
            </w:pPr>
            <w:r>
              <w:t>2.9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03278401" w14:textId="77777777" w:rsidR="00FD6AFE" w:rsidRDefault="004C31E9">
            <w:pPr>
              <w:ind w:left="60" w:right="60"/>
              <w:jc w:val="right"/>
            </w:pPr>
            <w:r>
              <w:t>58.8</w:t>
            </w:r>
          </w:p>
        </w:tc>
      </w:tr>
      <w:tr w:rsidR="00FD6AFE" w14:paraId="6E9D3862"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AE45321"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24560975" w14:textId="77777777" w:rsidR="00FD6AFE" w:rsidRDefault="004C31E9">
            <w:pPr>
              <w:ind w:left="60" w:right="60"/>
            </w:pPr>
            <w:r>
              <w:t>42.00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13B599B6" w14:textId="77777777" w:rsidR="00FD6AFE" w:rsidRDefault="004C31E9">
            <w:pPr>
              <w:ind w:left="60" w:right="60"/>
              <w:jc w:val="right"/>
            </w:pPr>
            <w:r>
              <w:t>3</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38D6842E" w14:textId="77777777" w:rsidR="00FD6AFE" w:rsidRDefault="004C31E9">
            <w:pPr>
              <w:ind w:left="60" w:right="60"/>
              <w:jc w:val="right"/>
            </w:pPr>
            <w:r>
              <w:t>8.8</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1899A0DF" w14:textId="77777777" w:rsidR="00FD6AFE" w:rsidRDefault="004C31E9">
            <w:pPr>
              <w:ind w:left="60" w:right="60"/>
              <w:jc w:val="right"/>
            </w:pPr>
            <w:r>
              <w:t>8.8</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58BD3B6A" w14:textId="77777777" w:rsidR="00FD6AFE" w:rsidRDefault="004C31E9">
            <w:pPr>
              <w:ind w:left="60" w:right="60"/>
              <w:jc w:val="right"/>
            </w:pPr>
            <w:r>
              <w:t>67.6</w:t>
            </w:r>
          </w:p>
        </w:tc>
      </w:tr>
      <w:tr w:rsidR="00FD6AFE" w14:paraId="4DA32537"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2088F081"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407F43BA" w14:textId="77777777" w:rsidR="00FD6AFE" w:rsidRDefault="004C31E9">
            <w:pPr>
              <w:ind w:left="60" w:right="60"/>
            </w:pPr>
            <w:r>
              <w:t>44.00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6D561F9E" w14:textId="77777777" w:rsidR="00FD6AFE" w:rsidRDefault="004C31E9">
            <w:pPr>
              <w:ind w:left="60" w:right="60"/>
              <w:jc w:val="right"/>
            </w:pPr>
            <w:r>
              <w:t>1</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1C07E391" w14:textId="77777777" w:rsidR="00FD6AFE" w:rsidRDefault="004C31E9">
            <w:pPr>
              <w:ind w:left="60" w:right="60"/>
              <w:jc w:val="right"/>
            </w:pPr>
            <w:r>
              <w:t>2.9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75B1EC31" w14:textId="77777777" w:rsidR="00FD6AFE" w:rsidRDefault="004C31E9">
            <w:pPr>
              <w:ind w:left="60" w:right="60"/>
              <w:jc w:val="right"/>
            </w:pPr>
            <w:r>
              <w:t>2.9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45BF0EAF" w14:textId="77777777" w:rsidR="00FD6AFE" w:rsidRDefault="004C31E9">
            <w:pPr>
              <w:ind w:left="60" w:right="60"/>
              <w:jc w:val="right"/>
            </w:pPr>
            <w:r>
              <w:t>70.6</w:t>
            </w:r>
          </w:p>
        </w:tc>
      </w:tr>
      <w:tr w:rsidR="00FD6AFE" w14:paraId="55AC7568"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6D7A06D"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1932293A" w14:textId="77777777" w:rsidR="00FD6AFE" w:rsidRDefault="004C31E9">
            <w:pPr>
              <w:ind w:left="60" w:right="60"/>
            </w:pPr>
            <w:r>
              <w:t>45.00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34644F51" w14:textId="77777777" w:rsidR="00FD6AFE" w:rsidRDefault="004C31E9">
            <w:pPr>
              <w:ind w:left="60" w:right="60"/>
              <w:jc w:val="right"/>
            </w:pPr>
            <w:r>
              <w:t>1</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0743A794" w14:textId="77777777" w:rsidR="00FD6AFE" w:rsidRDefault="004C31E9">
            <w:pPr>
              <w:ind w:left="60" w:right="60"/>
              <w:jc w:val="right"/>
            </w:pPr>
            <w:r>
              <w:t>2.9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49808160" w14:textId="77777777" w:rsidR="00FD6AFE" w:rsidRDefault="004C31E9">
            <w:pPr>
              <w:ind w:left="60" w:right="60"/>
              <w:jc w:val="right"/>
            </w:pPr>
            <w:r>
              <w:t>2.9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61F02AF2" w14:textId="77777777" w:rsidR="00FD6AFE" w:rsidRDefault="004C31E9">
            <w:pPr>
              <w:ind w:left="60" w:right="60"/>
              <w:jc w:val="right"/>
            </w:pPr>
            <w:r>
              <w:t>73.5</w:t>
            </w:r>
          </w:p>
        </w:tc>
      </w:tr>
      <w:tr w:rsidR="00FD6AFE" w14:paraId="18D2CE04"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5420FB69"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1059C2D0" w14:textId="77777777" w:rsidR="00FD6AFE" w:rsidRDefault="004C31E9">
            <w:pPr>
              <w:ind w:left="60" w:right="60"/>
            </w:pPr>
            <w:r>
              <w:t>48.00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5E936CF8" w14:textId="77777777" w:rsidR="00FD6AFE" w:rsidRDefault="004C31E9">
            <w:pPr>
              <w:ind w:left="60" w:right="60"/>
              <w:jc w:val="right"/>
            </w:pPr>
            <w:r>
              <w:t>1</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58C843E7" w14:textId="77777777" w:rsidR="00FD6AFE" w:rsidRDefault="004C31E9">
            <w:pPr>
              <w:ind w:left="60" w:right="60"/>
              <w:jc w:val="right"/>
            </w:pPr>
            <w:r>
              <w:t>2.9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15E1DEA5" w14:textId="77777777" w:rsidR="00FD6AFE" w:rsidRDefault="004C31E9">
            <w:pPr>
              <w:ind w:left="60" w:right="60"/>
              <w:jc w:val="right"/>
            </w:pPr>
            <w:r>
              <w:t>2.9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15271EBC" w14:textId="77777777" w:rsidR="00FD6AFE" w:rsidRDefault="004C31E9">
            <w:pPr>
              <w:ind w:left="60" w:right="60"/>
              <w:jc w:val="right"/>
            </w:pPr>
            <w:r>
              <w:t>76.5</w:t>
            </w:r>
          </w:p>
        </w:tc>
      </w:tr>
      <w:tr w:rsidR="00FD6AFE" w14:paraId="47FECE44"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A364060"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3E50834F" w14:textId="77777777" w:rsidR="00FD6AFE" w:rsidRDefault="004C31E9">
            <w:pPr>
              <w:ind w:left="60" w:right="60"/>
            </w:pPr>
            <w:r>
              <w:t>52.00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31CA3EC6" w14:textId="77777777" w:rsidR="00FD6AFE" w:rsidRDefault="004C31E9">
            <w:pPr>
              <w:ind w:left="60" w:right="60"/>
              <w:jc w:val="right"/>
            </w:pPr>
            <w:r>
              <w:t>2</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36D6F9F0" w14:textId="77777777" w:rsidR="00FD6AFE" w:rsidRDefault="004C31E9">
            <w:pPr>
              <w:ind w:left="60" w:right="60"/>
              <w:jc w:val="right"/>
            </w:pPr>
            <w:r>
              <w:t>5.9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703F3504" w14:textId="77777777" w:rsidR="00FD6AFE" w:rsidRDefault="004C31E9">
            <w:pPr>
              <w:ind w:left="60" w:right="60"/>
              <w:jc w:val="right"/>
            </w:pPr>
            <w:r>
              <w:t>5.9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43E1C992" w14:textId="77777777" w:rsidR="00FD6AFE" w:rsidRDefault="004C31E9">
            <w:pPr>
              <w:ind w:left="60" w:right="60"/>
              <w:jc w:val="right"/>
            </w:pPr>
            <w:r>
              <w:t>82.4</w:t>
            </w:r>
          </w:p>
        </w:tc>
      </w:tr>
      <w:tr w:rsidR="00FD6AFE" w14:paraId="12947524"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53BD395"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3330BC8B" w14:textId="77777777" w:rsidR="00FD6AFE" w:rsidRDefault="004C31E9">
            <w:pPr>
              <w:ind w:left="60" w:right="60"/>
            </w:pPr>
            <w:r>
              <w:t>55.00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6FBDE9EC" w14:textId="77777777" w:rsidR="00FD6AFE" w:rsidRDefault="004C31E9">
            <w:pPr>
              <w:ind w:left="60" w:right="60"/>
              <w:jc w:val="right"/>
            </w:pPr>
            <w:r>
              <w:t>3</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63C4033C" w14:textId="77777777" w:rsidR="00FD6AFE" w:rsidRDefault="004C31E9">
            <w:pPr>
              <w:ind w:left="60" w:right="60"/>
              <w:jc w:val="right"/>
            </w:pPr>
            <w:r>
              <w:t>8.8</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71BD026A" w14:textId="77777777" w:rsidR="00FD6AFE" w:rsidRDefault="004C31E9">
            <w:pPr>
              <w:ind w:left="60" w:right="60"/>
              <w:jc w:val="right"/>
            </w:pPr>
            <w:r>
              <w:t>8.8</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7B1292BE" w14:textId="77777777" w:rsidR="00FD6AFE" w:rsidRDefault="004C31E9">
            <w:pPr>
              <w:ind w:left="60" w:right="60"/>
              <w:jc w:val="right"/>
            </w:pPr>
            <w:r>
              <w:t>91.2</w:t>
            </w:r>
          </w:p>
        </w:tc>
      </w:tr>
      <w:tr w:rsidR="00FD6AFE" w14:paraId="772F99C6"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45EB221"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1FE483D7" w14:textId="77777777" w:rsidR="00FD6AFE" w:rsidRDefault="004C31E9">
            <w:pPr>
              <w:ind w:left="60" w:right="60"/>
            </w:pPr>
            <w:r>
              <w:t>57.00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1CA29F82" w14:textId="77777777" w:rsidR="00FD6AFE" w:rsidRDefault="004C31E9">
            <w:pPr>
              <w:ind w:left="60" w:right="60"/>
              <w:jc w:val="right"/>
            </w:pPr>
            <w:r>
              <w:t>1</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25CDEDE2" w14:textId="77777777" w:rsidR="00FD6AFE" w:rsidRDefault="004C31E9">
            <w:pPr>
              <w:ind w:left="60" w:right="60"/>
              <w:jc w:val="right"/>
            </w:pPr>
            <w:r>
              <w:t>2.9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682BBEA8" w14:textId="77777777" w:rsidR="00FD6AFE" w:rsidRDefault="004C31E9">
            <w:pPr>
              <w:ind w:left="60" w:right="60"/>
              <w:jc w:val="right"/>
            </w:pPr>
            <w:r>
              <w:t>2.9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713E1EC7" w14:textId="77777777" w:rsidR="00FD6AFE" w:rsidRDefault="004C31E9">
            <w:pPr>
              <w:ind w:left="60" w:right="60"/>
              <w:jc w:val="right"/>
            </w:pPr>
            <w:r>
              <w:t>94.1</w:t>
            </w:r>
          </w:p>
        </w:tc>
      </w:tr>
      <w:tr w:rsidR="00FD6AFE" w14:paraId="044A68C9"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82B26E7"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2A80745D" w14:textId="77777777" w:rsidR="00FD6AFE" w:rsidRDefault="004C31E9">
            <w:pPr>
              <w:ind w:left="60" w:right="60"/>
            </w:pPr>
            <w:r>
              <w:t>64.00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1CFCE4C9" w14:textId="77777777" w:rsidR="00FD6AFE" w:rsidRDefault="004C31E9">
            <w:pPr>
              <w:ind w:left="60" w:right="60"/>
              <w:jc w:val="right"/>
            </w:pPr>
            <w:r>
              <w:t>1</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2CE1B40F" w14:textId="77777777" w:rsidR="00FD6AFE" w:rsidRDefault="004C31E9">
            <w:pPr>
              <w:ind w:left="60" w:right="60"/>
              <w:jc w:val="right"/>
            </w:pPr>
            <w:r>
              <w:t>2.9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69C57066" w14:textId="77777777" w:rsidR="00FD6AFE" w:rsidRDefault="004C31E9">
            <w:pPr>
              <w:ind w:left="60" w:right="60"/>
              <w:jc w:val="right"/>
            </w:pPr>
            <w:r>
              <w:t>2.9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5675E7CC" w14:textId="77777777" w:rsidR="00FD6AFE" w:rsidRDefault="004C31E9">
            <w:pPr>
              <w:ind w:left="60" w:right="60"/>
              <w:jc w:val="right"/>
            </w:pPr>
            <w:r>
              <w:t>97.1</w:t>
            </w:r>
          </w:p>
        </w:tc>
      </w:tr>
      <w:tr w:rsidR="00FD6AFE" w14:paraId="51F1100A" w14:textId="77777777">
        <w:trPr>
          <w:trHeight w:val="51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5A29B2C"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nil"/>
              <w:right w:val="single" w:sz="18" w:space="0" w:color="000000"/>
            </w:tcBorders>
            <w:shd w:val="clear" w:color="auto" w:fill="FFFFFF"/>
            <w:tcMar>
              <w:top w:w="100" w:type="dxa"/>
              <w:left w:w="100" w:type="dxa"/>
              <w:bottom w:w="100" w:type="dxa"/>
              <w:right w:w="100" w:type="dxa"/>
            </w:tcMar>
          </w:tcPr>
          <w:p w14:paraId="3A27AAA5" w14:textId="77777777" w:rsidR="00FD6AFE" w:rsidRDefault="004C31E9">
            <w:pPr>
              <w:ind w:left="60" w:right="60"/>
            </w:pPr>
            <w:r>
              <w:t>65.00</w:t>
            </w:r>
          </w:p>
        </w:tc>
        <w:tc>
          <w:tcPr>
            <w:tcW w:w="1558" w:type="dxa"/>
            <w:tcBorders>
              <w:top w:val="nil"/>
              <w:left w:val="nil"/>
              <w:bottom w:val="nil"/>
              <w:right w:val="single" w:sz="8" w:space="0" w:color="000000"/>
            </w:tcBorders>
            <w:shd w:val="clear" w:color="auto" w:fill="FFFFFF"/>
            <w:tcMar>
              <w:top w:w="100" w:type="dxa"/>
              <w:left w:w="100" w:type="dxa"/>
              <w:bottom w:w="100" w:type="dxa"/>
              <w:right w:w="100" w:type="dxa"/>
            </w:tcMar>
          </w:tcPr>
          <w:p w14:paraId="1ECA569B" w14:textId="77777777" w:rsidR="00FD6AFE" w:rsidRDefault="004C31E9">
            <w:pPr>
              <w:ind w:left="60" w:right="60"/>
              <w:jc w:val="right"/>
            </w:pPr>
            <w:r>
              <w:t>1</w:t>
            </w:r>
          </w:p>
        </w:tc>
        <w:tc>
          <w:tcPr>
            <w:tcW w:w="1518" w:type="dxa"/>
            <w:tcBorders>
              <w:top w:val="nil"/>
              <w:left w:val="nil"/>
              <w:bottom w:val="nil"/>
              <w:right w:val="single" w:sz="8" w:space="0" w:color="000000"/>
            </w:tcBorders>
            <w:shd w:val="clear" w:color="auto" w:fill="FFFFFF"/>
            <w:tcMar>
              <w:top w:w="100" w:type="dxa"/>
              <w:left w:w="100" w:type="dxa"/>
              <w:bottom w:w="100" w:type="dxa"/>
              <w:right w:w="100" w:type="dxa"/>
            </w:tcMar>
          </w:tcPr>
          <w:p w14:paraId="536949E8" w14:textId="77777777" w:rsidR="00FD6AFE" w:rsidRDefault="004C31E9">
            <w:pPr>
              <w:ind w:left="60" w:right="60"/>
              <w:jc w:val="right"/>
            </w:pPr>
            <w:r>
              <w:t>2.9</w:t>
            </w:r>
          </w:p>
        </w:tc>
        <w:tc>
          <w:tcPr>
            <w:tcW w:w="1801" w:type="dxa"/>
            <w:tcBorders>
              <w:top w:val="nil"/>
              <w:left w:val="nil"/>
              <w:bottom w:val="nil"/>
              <w:right w:val="single" w:sz="8" w:space="0" w:color="000000"/>
            </w:tcBorders>
            <w:shd w:val="clear" w:color="auto" w:fill="FFFFFF"/>
            <w:tcMar>
              <w:top w:w="100" w:type="dxa"/>
              <w:left w:w="100" w:type="dxa"/>
              <w:bottom w:w="100" w:type="dxa"/>
              <w:right w:w="100" w:type="dxa"/>
            </w:tcMar>
          </w:tcPr>
          <w:p w14:paraId="09451BB5" w14:textId="77777777" w:rsidR="00FD6AFE" w:rsidRDefault="004C31E9">
            <w:pPr>
              <w:ind w:left="60" w:right="60"/>
              <w:jc w:val="right"/>
            </w:pPr>
            <w:r>
              <w:t>2.9</w:t>
            </w:r>
          </w:p>
        </w:tc>
        <w:tc>
          <w:tcPr>
            <w:tcW w:w="1815" w:type="dxa"/>
            <w:tcBorders>
              <w:top w:val="nil"/>
              <w:left w:val="nil"/>
              <w:bottom w:val="nil"/>
              <w:right w:val="single" w:sz="18" w:space="0" w:color="000000"/>
            </w:tcBorders>
            <w:shd w:val="clear" w:color="auto" w:fill="FFFFFF"/>
            <w:tcMar>
              <w:top w:w="100" w:type="dxa"/>
              <w:left w:w="100" w:type="dxa"/>
              <w:bottom w:w="100" w:type="dxa"/>
              <w:right w:w="100" w:type="dxa"/>
            </w:tcMar>
          </w:tcPr>
          <w:p w14:paraId="3B449ABD" w14:textId="77777777" w:rsidR="00FD6AFE" w:rsidRDefault="004C31E9">
            <w:pPr>
              <w:ind w:left="60" w:right="60"/>
              <w:jc w:val="right"/>
            </w:pPr>
            <w:r>
              <w:t>100.0</w:t>
            </w:r>
          </w:p>
        </w:tc>
      </w:tr>
      <w:tr w:rsidR="00FD6AFE" w14:paraId="00DCA3AF" w14:textId="77777777">
        <w:trPr>
          <w:trHeight w:val="545"/>
        </w:trPr>
        <w:tc>
          <w:tcPr>
            <w:tcW w:w="110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28011F22" w14:textId="77777777" w:rsidR="00FD6AFE" w:rsidRDefault="00FD6AFE">
            <w:pPr>
              <w:widowControl w:val="0"/>
              <w:pBdr>
                <w:top w:val="nil"/>
                <w:left w:val="nil"/>
                <w:bottom w:val="nil"/>
                <w:right w:val="nil"/>
                <w:between w:val="nil"/>
              </w:pBdr>
              <w:spacing w:line="276" w:lineRule="auto"/>
              <w:jc w:val="left"/>
            </w:pPr>
          </w:p>
        </w:tc>
        <w:tc>
          <w:tcPr>
            <w:tcW w:w="1046"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4E142A7A" w14:textId="77777777" w:rsidR="00FD6AFE" w:rsidRDefault="004C31E9">
            <w:pPr>
              <w:ind w:left="60" w:right="60"/>
            </w:pPr>
            <w:r>
              <w:t>Total</w:t>
            </w:r>
          </w:p>
        </w:tc>
        <w:tc>
          <w:tcPr>
            <w:tcW w:w="1558"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76AE5CF7" w14:textId="77777777" w:rsidR="00FD6AFE" w:rsidRDefault="004C31E9">
            <w:pPr>
              <w:ind w:left="60" w:right="60"/>
              <w:jc w:val="right"/>
            </w:pPr>
            <w:r>
              <w:t>34</w:t>
            </w:r>
          </w:p>
        </w:tc>
        <w:tc>
          <w:tcPr>
            <w:tcW w:w="1518"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A3156FC" w14:textId="77777777" w:rsidR="00FD6AFE" w:rsidRDefault="004C31E9">
            <w:pPr>
              <w:ind w:left="60" w:right="60"/>
              <w:jc w:val="right"/>
            </w:pPr>
            <w:r>
              <w:t>100.0</w:t>
            </w:r>
          </w:p>
        </w:tc>
        <w:tc>
          <w:tcPr>
            <w:tcW w:w="1801"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71E2C0B5" w14:textId="77777777" w:rsidR="00FD6AFE" w:rsidRDefault="004C31E9">
            <w:pPr>
              <w:ind w:left="60" w:right="60"/>
              <w:jc w:val="right"/>
            </w:pPr>
            <w:r>
              <w:t>100.0</w:t>
            </w:r>
          </w:p>
        </w:tc>
        <w:tc>
          <w:tcPr>
            <w:tcW w:w="1815"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2307E4AE" w14:textId="77777777" w:rsidR="00FD6AFE" w:rsidRDefault="004C31E9">
            <w:pPr>
              <w:spacing w:before="240"/>
            </w:pPr>
            <w:r>
              <w:t xml:space="preserve"> </w:t>
            </w:r>
          </w:p>
        </w:tc>
      </w:tr>
    </w:tbl>
    <w:p w14:paraId="2B801418" w14:textId="77777777" w:rsidR="00FD6AFE" w:rsidRDefault="00FD6AFE"/>
    <w:p w14:paraId="6B8F93F1" w14:textId="77777777" w:rsidR="00A82C02" w:rsidRDefault="00A82C02"/>
    <w:p w14:paraId="7E2B64DE" w14:textId="77777777" w:rsidR="00A82C02" w:rsidRDefault="00A82C02"/>
    <w:p w14:paraId="61C998D9" w14:textId="77777777" w:rsidR="00A82C02" w:rsidRDefault="00A82C02"/>
    <w:p w14:paraId="0DF9B4F2" w14:textId="77777777" w:rsidR="00A82C02" w:rsidRDefault="00A82C02"/>
    <w:p w14:paraId="3F9F61E9" w14:textId="77777777" w:rsidR="00A82C02" w:rsidRDefault="00A82C02"/>
    <w:p w14:paraId="607BF1BF" w14:textId="77777777" w:rsidR="00A82C02" w:rsidRDefault="00A82C02"/>
    <w:p w14:paraId="0DF61EE1" w14:textId="77777777" w:rsidR="00A82C02" w:rsidRDefault="00A82C02"/>
    <w:p w14:paraId="360B6632" w14:textId="77777777" w:rsidR="00A82C02" w:rsidRDefault="00A82C02">
      <w:pPr>
        <w:rPr>
          <w:color w:val="000000"/>
        </w:rPr>
      </w:pPr>
    </w:p>
    <w:p w14:paraId="6E5C5870" w14:textId="77777777" w:rsidR="00FD6AFE" w:rsidRPr="00A82C02" w:rsidRDefault="00A82C02" w:rsidP="00A82C02">
      <w:pPr>
        <w:rPr>
          <w:b/>
        </w:rPr>
      </w:pPr>
      <w:bookmarkStart w:id="130" w:name="_Toc136272860"/>
      <w:r w:rsidRPr="00A82C02">
        <w:rPr>
          <w:b/>
        </w:rPr>
        <w:lastRenderedPageBreak/>
        <w:t xml:space="preserve">Anexo. </w:t>
      </w:r>
      <w:r w:rsidRPr="00A82C02">
        <w:rPr>
          <w:b/>
        </w:rPr>
        <w:fldChar w:fldCharType="begin"/>
      </w:r>
      <w:r w:rsidRPr="00A82C02">
        <w:rPr>
          <w:b/>
        </w:rPr>
        <w:instrText xml:space="preserve"> SEQ Anexo. \* ARABIC </w:instrText>
      </w:r>
      <w:r w:rsidRPr="00A82C02">
        <w:rPr>
          <w:b/>
        </w:rPr>
        <w:fldChar w:fldCharType="separate"/>
      </w:r>
      <w:r w:rsidR="006F6187">
        <w:rPr>
          <w:b/>
          <w:noProof/>
        </w:rPr>
        <w:t>4</w:t>
      </w:r>
      <w:r w:rsidRPr="00A82C02">
        <w:rPr>
          <w:b/>
        </w:rPr>
        <w:fldChar w:fldCharType="end"/>
      </w:r>
      <w:r w:rsidRPr="00A82C02">
        <w:rPr>
          <w:b/>
        </w:rPr>
        <w:t>.</w:t>
      </w:r>
      <w:bookmarkEnd w:id="130"/>
    </w:p>
    <w:tbl>
      <w:tblPr>
        <w:tblStyle w:val="affff3"/>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43"/>
        <w:gridCol w:w="1428"/>
        <w:gridCol w:w="1480"/>
        <w:gridCol w:w="1440"/>
        <w:gridCol w:w="1711"/>
        <w:gridCol w:w="1736"/>
      </w:tblGrid>
      <w:tr w:rsidR="00FD6AFE" w:rsidRPr="00A82C02" w14:paraId="5BA58286"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67B9BD71" w14:textId="77777777" w:rsidR="00FD6AFE" w:rsidRPr="00A82C02" w:rsidRDefault="004C31E9" w:rsidP="00A82C02">
            <w:pPr>
              <w:rPr>
                <w:b/>
              </w:rPr>
            </w:pPr>
            <w:r w:rsidRPr="00A82C02">
              <w:rPr>
                <w:b/>
              </w:rPr>
              <w:t>Sexo</w:t>
            </w:r>
            <w:r w:rsidR="00A82C02">
              <w:rPr>
                <w:b/>
              </w:rPr>
              <w:t>.</w:t>
            </w:r>
          </w:p>
        </w:tc>
      </w:tr>
      <w:tr w:rsidR="00FD6AFE" w14:paraId="1489C3E6" w14:textId="77777777">
        <w:trPr>
          <w:trHeight w:val="890"/>
        </w:trPr>
        <w:tc>
          <w:tcPr>
            <w:tcW w:w="2471"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778D2CC9" w14:textId="77777777" w:rsidR="00FD6AFE" w:rsidRDefault="004C31E9">
            <w:pPr>
              <w:spacing w:before="240"/>
            </w:pPr>
            <w:r>
              <w:t xml:space="preserve"> </w:t>
            </w:r>
          </w:p>
        </w:tc>
        <w:tc>
          <w:tcPr>
            <w:tcW w:w="1480"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7DFC209D" w14:textId="77777777" w:rsidR="00FD6AFE" w:rsidRDefault="004C31E9">
            <w:pPr>
              <w:ind w:left="60" w:right="60"/>
              <w:jc w:val="center"/>
            </w:pPr>
            <w:r>
              <w:t>Frecuencia</w:t>
            </w:r>
          </w:p>
        </w:tc>
        <w:tc>
          <w:tcPr>
            <w:tcW w:w="1440"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4C7C2224" w14:textId="77777777" w:rsidR="00FD6AFE" w:rsidRDefault="004C31E9">
            <w:pPr>
              <w:ind w:left="60" w:right="60"/>
              <w:jc w:val="center"/>
            </w:pPr>
            <w:r>
              <w:t>Porcentaje</w:t>
            </w:r>
          </w:p>
        </w:tc>
        <w:tc>
          <w:tcPr>
            <w:tcW w:w="1711"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5136A9B3" w14:textId="77777777" w:rsidR="00FD6AFE" w:rsidRDefault="004C31E9">
            <w:pPr>
              <w:ind w:left="60" w:right="60"/>
              <w:jc w:val="center"/>
            </w:pPr>
            <w:r>
              <w:t>Porcentaje válido</w:t>
            </w:r>
          </w:p>
        </w:tc>
        <w:tc>
          <w:tcPr>
            <w:tcW w:w="1736"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39192413" w14:textId="77777777" w:rsidR="00FD6AFE" w:rsidRDefault="004C31E9">
            <w:pPr>
              <w:ind w:left="60" w:right="60"/>
              <w:jc w:val="center"/>
            </w:pPr>
            <w:r>
              <w:t>Porcentaje acumulado</w:t>
            </w:r>
          </w:p>
        </w:tc>
      </w:tr>
      <w:tr w:rsidR="00FD6AFE" w14:paraId="363E71EA" w14:textId="77777777">
        <w:trPr>
          <w:trHeight w:val="545"/>
        </w:trPr>
        <w:tc>
          <w:tcPr>
            <w:tcW w:w="1043"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42CFD9D" w14:textId="77777777" w:rsidR="00FD6AFE" w:rsidRDefault="004C31E9">
            <w:pPr>
              <w:ind w:left="60" w:right="60"/>
            </w:pPr>
            <w:r>
              <w:t>Válido</w:t>
            </w:r>
          </w:p>
        </w:tc>
        <w:tc>
          <w:tcPr>
            <w:tcW w:w="1428" w:type="dxa"/>
            <w:tcBorders>
              <w:top w:val="nil"/>
              <w:left w:val="nil"/>
              <w:bottom w:val="nil"/>
              <w:right w:val="single" w:sz="18" w:space="0" w:color="000000"/>
            </w:tcBorders>
            <w:shd w:val="clear" w:color="auto" w:fill="FFFFFF"/>
            <w:tcMar>
              <w:top w:w="100" w:type="dxa"/>
              <w:left w:w="100" w:type="dxa"/>
              <w:bottom w:w="100" w:type="dxa"/>
              <w:right w:w="100" w:type="dxa"/>
            </w:tcMar>
          </w:tcPr>
          <w:p w14:paraId="4D0A2635" w14:textId="77777777" w:rsidR="00FD6AFE" w:rsidRDefault="004C31E9">
            <w:pPr>
              <w:ind w:left="60" w:right="60"/>
            </w:pPr>
            <w:r>
              <w:t>masculino</w:t>
            </w:r>
          </w:p>
        </w:tc>
        <w:tc>
          <w:tcPr>
            <w:tcW w:w="1480" w:type="dxa"/>
            <w:tcBorders>
              <w:top w:val="nil"/>
              <w:left w:val="nil"/>
              <w:bottom w:val="nil"/>
              <w:right w:val="single" w:sz="8" w:space="0" w:color="000000"/>
            </w:tcBorders>
            <w:shd w:val="clear" w:color="auto" w:fill="FFFFFF"/>
            <w:tcMar>
              <w:top w:w="100" w:type="dxa"/>
              <w:left w:w="100" w:type="dxa"/>
              <w:bottom w:w="100" w:type="dxa"/>
              <w:right w:w="100" w:type="dxa"/>
            </w:tcMar>
          </w:tcPr>
          <w:p w14:paraId="1968A59C" w14:textId="77777777" w:rsidR="00FD6AFE" w:rsidRDefault="004C31E9">
            <w:pPr>
              <w:ind w:left="60" w:right="60"/>
              <w:jc w:val="right"/>
            </w:pPr>
            <w:r>
              <w:t>15</w:t>
            </w:r>
          </w:p>
        </w:tc>
        <w:tc>
          <w:tcPr>
            <w:tcW w:w="1440" w:type="dxa"/>
            <w:tcBorders>
              <w:top w:val="nil"/>
              <w:left w:val="nil"/>
              <w:bottom w:val="nil"/>
              <w:right w:val="single" w:sz="8" w:space="0" w:color="000000"/>
            </w:tcBorders>
            <w:shd w:val="clear" w:color="auto" w:fill="FFFFFF"/>
            <w:tcMar>
              <w:top w:w="100" w:type="dxa"/>
              <w:left w:w="100" w:type="dxa"/>
              <w:bottom w:w="100" w:type="dxa"/>
              <w:right w:w="100" w:type="dxa"/>
            </w:tcMar>
          </w:tcPr>
          <w:p w14:paraId="5EA609CB" w14:textId="77777777" w:rsidR="00FD6AFE" w:rsidRDefault="004C31E9">
            <w:pPr>
              <w:ind w:left="60" w:right="60"/>
              <w:jc w:val="right"/>
            </w:pPr>
            <w:r>
              <w:t>44.1</w:t>
            </w:r>
          </w:p>
        </w:tc>
        <w:tc>
          <w:tcPr>
            <w:tcW w:w="1711" w:type="dxa"/>
            <w:tcBorders>
              <w:top w:val="nil"/>
              <w:left w:val="nil"/>
              <w:bottom w:val="nil"/>
              <w:right w:val="single" w:sz="8" w:space="0" w:color="000000"/>
            </w:tcBorders>
            <w:shd w:val="clear" w:color="auto" w:fill="FFFFFF"/>
            <w:tcMar>
              <w:top w:w="100" w:type="dxa"/>
              <w:left w:w="100" w:type="dxa"/>
              <w:bottom w:w="100" w:type="dxa"/>
              <w:right w:w="100" w:type="dxa"/>
            </w:tcMar>
          </w:tcPr>
          <w:p w14:paraId="22D28C76" w14:textId="77777777" w:rsidR="00FD6AFE" w:rsidRDefault="004C31E9">
            <w:pPr>
              <w:ind w:left="60" w:right="60"/>
              <w:jc w:val="right"/>
            </w:pPr>
            <w:r>
              <w:t>44.1</w:t>
            </w:r>
          </w:p>
        </w:tc>
        <w:tc>
          <w:tcPr>
            <w:tcW w:w="1736" w:type="dxa"/>
            <w:tcBorders>
              <w:top w:val="nil"/>
              <w:left w:val="nil"/>
              <w:bottom w:val="nil"/>
              <w:right w:val="single" w:sz="18" w:space="0" w:color="000000"/>
            </w:tcBorders>
            <w:shd w:val="clear" w:color="auto" w:fill="FFFFFF"/>
            <w:tcMar>
              <w:top w:w="100" w:type="dxa"/>
              <w:left w:w="100" w:type="dxa"/>
              <w:bottom w:w="100" w:type="dxa"/>
              <w:right w:w="100" w:type="dxa"/>
            </w:tcMar>
          </w:tcPr>
          <w:p w14:paraId="02634AEF" w14:textId="77777777" w:rsidR="00FD6AFE" w:rsidRDefault="004C31E9">
            <w:pPr>
              <w:ind w:left="60" w:right="60"/>
              <w:jc w:val="right"/>
            </w:pPr>
            <w:r>
              <w:t>44.1</w:t>
            </w:r>
          </w:p>
        </w:tc>
      </w:tr>
      <w:tr w:rsidR="00FD6AFE" w14:paraId="4F404414" w14:textId="77777777">
        <w:trPr>
          <w:trHeight w:val="515"/>
        </w:trPr>
        <w:tc>
          <w:tcPr>
            <w:tcW w:w="1043"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4A4F59B" w14:textId="77777777" w:rsidR="00FD6AFE" w:rsidRDefault="00FD6AFE">
            <w:pPr>
              <w:widowControl w:val="0"/>
              <w:pBdr>
                <w:top w:val="nil"/>
                <w:left w:val="nil"/>
                <w:bottom w:val="nil"/>
                <w:right w:val="nil"/>
                <w:between w:val="nil"/>
              </w:pBdr>
              <w:spacing w:line="276" w:lineRule="auto"/>
              <w:jc w:val="left"/>
            </w:pPr>
          </w:p>
        </w:tc>
        <w:tc>
          <w:tcPr>
            <w:tcW w:w="1428" w:type="dxa"/>
            <w:tcBorders>
              <w:top w:val="nil"/>
              <w:left w:val="nil"/>
              <w:bottom w:val="nil"/>
              <w:right w:val="single" w:sz="18" w:space="0" w:color="000000"/>
            </w:tcBorders>
            <w:shd w:val="clear" w:color="auto" w:fill="FFFFFF"/>
            <w:tcMar>
              <w:top w:w="100" w:type="dxa"/>
              <w:left w:w="100" w:type="dxa"/>
              <w:bottom w:w="100" w:type="dxa"/>
              <w:right w:w="100" w:type="dxa"/>
            </w:tcMar>
          </w:tcPr>
          <w:p w14:paraId="176EEC64" w14:textId="77777777" w:rsidR="00FD6AFE" w:rsidRDefault="004C31E9">
            <w:pPr>
              <w:ind w:left="60" w:right="60"/>
            </w:pPr>
            <w:r>
              <w:t>femenino</w:t>
            </w:r>
          </w:p>
        </w:tc>
        <w:tc>
          <w:tcPr>
            <w:tcW w:w="1480" w:type="dxa"/>
            <w:tcBorders>
              <w:top w:val="nil"/>
              <w:left w:val="nil"/>
              <w:bottom w:val="nil"/>
              <w:right w:val="single" w:sz="8" w:space="0" w:color="000000"/>
            </w:tcBorders>
            <w:shd w:val="clear" w:color="auto" w:fill="FFFFFF"/>
            <w:tcMar>
              <w:top w:w="100" w:type="dxa"/>
              <w:left w:w="100" w:type="dxa"/>
              <w:bottom w:w="100" w:type="dxa"/>
              <w:right w:w="100" w:type="dxa"/>
            </w:tcMar>
          </w:tcPr>
          <w:p w14:paraId="156F6AD5" w14:textId="77777777" w:rsidR="00FD6AFE" w:rsidRDefault="004C31E9">
            <w:pPr>
              <w:ind w:left="60" w:right="60"/>
              <w:jc w:val="right"/>
            </w:pPr>
            <w:r>
              <w:t>19</w:t>
            </w:r>
          </w:p>
        </w:tc>
        <w:tc>
          <w:tcPr>
            <w:tcW w:w="1440" w:type="dxa"/>
            <w:tcBorders>
              <w:top w:val="nil"/>
              <w:left w:val="nil"/>
              <w:bottom w:val="nil"/>
              <w:right w:val="single" w:sz="8" w:space="0" w:color="000000"/>
            </w:tcBorders>
            <w:shd w:val="clear" w:color="auto" w:fill="FFFFFF"/>
            <w:tcMar>
              <w:top w:w="100" w:type="dxa"/>
              <w:left w:w="100" w:type="dxa"/>
              <w:bottom w:w="100" w:type="dxa"/>
              <w:right w:w="100" w:type="dxa"/>
            </w:tcMar>
          </w:tcPr>
          <w:p w14:paraId="6E623130" w14:textId="77777777" w:rsidR="00FD6AFE" w:rsidRDefault="004C31E9">
            <w:pPr>
              <w:ind w:left="60" w:right="60"/>
              <w:jc w:val="right"/>
            </w:pPr>
            <w:r>
              <w:t>55.9</w:t>
            </w:r>
          </w:p>
        </w:tc>
        <w:tc>
          <w:tcPr>
            <w:tcW w:w="1711" w:type="dxa"/>
            <w:tcBorders>
              <w:top w:val="nil"/>
              <w:left w:val="nil"/>
              <w:bottom w:val="nil"/>
              <w:right w:val="single" w:sz="8" w:space="0" w:color="000000"/>
            </w:tcBorders>
            <w:shd w:val="clear" w:color="auto" w:fill="FFFFFF"/>
            <w:tcMar>
              <w:top w:w="100" w:type="dxa"/>
              <w:left w:w="100" w:type="dxa"/>
              <w:bottom w:w="100" w:type="dxa"/>
              <w:right w:w="100" w:type="dxa"/>
            </w:tcMar>
          </w:tcPr>
          <w:p w14:paraId="4805E70A" w14:textId="77777777" w:rsidR="00FD6AFE" w:rsidRDefault="004C31E9">
            <w:pPr>
              <w:ind w:left="60" w:right="60"/>
              <w:jc w:val="right"/>
            </w:pPr>
            <w:r>
              <w:t>55.9</w:t>
            </w:r>
          </w:p>
        </w:tc>
        <w:tc>
          <w:tcPr>
            <w:tcW w:w="1736" w:type="dxa"/>
            <w:tcBorders>
              <w:top w:val="nil"/>
              <w:left w:val="nil"/>
              <w:bottom w:val="nil"/>
              <w:right w:val="single" w:sz="18" w:space="0" w:color="000000"/>
            </w:tcBorders>
            <w:shd w:val="clear" w:color="auto" w:fill="FFFFFF"/>
            <w:tcMar>
              <w:top w:w="100" w:type="dxa"/>
              <w:left w:w="100" w:type="dxa"/>
              <w:bottom w:w="100" w:type="dxa"/>
              <w:right w:w="100" w:type="dxa"/>
            </w:tcMar>
          </w:tcPr>
          <w:p w14:paraId="257D33FD" w14:textId="77777777" w:rsidR="00FD6AFE" w:rsidRDefault="004C31E9">
            <w:pPr>
              <w:ind w:left="60" w:right="60"/>
              <w:jc w:val="right"/>
            </w:pPr>
            <w:r>
              <w:t>100.0</w:t>
            </w:r>
          </w:p>
        </w:tc>
      </w:tr>
      <w:tr w:rsidR="00FD6AFE" w14:paraId="38D47100" w14:textId="77777777">
        <w:trPr>
          <w:trHeight w:val="545"/>
        </w:trPr>
        <w:tc>
          <w:tcPr>
            <w:tcW w:w="1043"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F80A4EE" w14:textId="77777777" w:rsidR="00FD6AFE" w:rsidRDefault="00FD6AFE">
            <w:pPr>
              <w:widowControl w:val="0"/>
              <w:pBdr>
                <w:top w:val="nil"/>
                <w:left w:val="nil"/>
                <w:bottom w:val="nil"/>
                <w:right w:val="nil"/>
                <w:between w:val="nil"/>
              </w:pBdr>
              <w:spacing w:line="276" w:lineRule="auto"/>
              <w:jc w:val="left"/>
            </w:pPr>
          </w:p>
        </w:tc>
        <w:tc>
          <w:tcPr>
            <w:tcW w:w="1428"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35442D5B" w14:textId="77777777" w:rsidR="00FD6AFE" w:rsidRDefault="004C31E9">
            <w:pPr>
              <w:ind w:left="60" w:right="60"/>
            </w:pPr>
            <w:r>
              <w:t>Total</w:t>
            </w:r>
          </w:p>
        </w:tc>
        <w:tc>
          <w:tcPr>
            <w:tcW w:w="1480"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38CCF4F" w14:textId="77777777" w:rsidR="00FD6AFE" w:rsidRDefault="004C31E9">
            <w:pPr>
              <w:ind w:left="60" w:right="60"/>
              <w:jc w:val="right"/>
            </w:pPr>
            <w:r>
              <w:t>34</w:t>
            </w:r>
          </w:p>
        </w:tc>
        <w:tc>
          <w:tcPr>
            <w:tcW w:w="1440"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BF9B59C" w14:textId="77777777" w:rsidR="00FD6AFE" w:rsidRDefault="004C31E9">
            <w:pPr>
              <w:ind w:left="60" w:right="60"/>
              <w:jc w:val="right"/>
            </w:pPr>
            <w:r>
              <w:t>100.0</w:t>
            </w:r>
          </w:p>
        </w:tc>
        <w:tc>
          <w:tcPr>
            <w:tcW w:w="1711"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5B8E615" w14:textId="77777777" w:rsidR="00FD6AFE" w:rsidRDefault="004C31E9">
            <w:pPr>
              <w:ind w:left="60" w:right="60"/>
              <w:jc w:val="right"/>
            </w:pPr>
            <w:r>
              <w:t>100.0</w:t>
            </w:r>
          </w:p>
        </w:tc>
        <w:tc>
          <w:tcPr>
            <w:tcW w:w="1736"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315F8740" w14:textId="77777777" w:rsidR="00FD6AFE" w:rsidRDefault="004C31E9">
            <w:pPr>
              <w:spacing w:before="240"/>
            </w:pPr>
            <w:r>
              <w:t xml:space="preserve"> </w:t>
            </w:r>
          </w:p>
        </w:tc>
      </w:tr>
    </w:tbl>
    <w:p w14:paraId="48FFE32B" w14:textId="77777777" w:rsidR="00FD6AFE" w:rsidRDefault="00FD6AFE"/>
    <w:p w14:paraId="1BBABE1E" w14:textId="77777777" w:rsidR="00A82C02" w:rsidRPr="00A82C02" w:rsidRDefault="00A82C02" w:rsidP="00A82C02">
      <w:pPr>
        <w:rPr>
          <w:b/>
        </w:rPr>
      </w:pPr>
      <w:bookmarkStart w:id="131" w:name="_Toc136272861"/>
      <w:r w:rsidRPr="00A82C02">
        <w:rPr>
          <w:b/>
        </w:rPr>
        <w:t xml:space="preserve">Anexo. </w:t>
      </w:r>
      <w:r w:rsidRPr="00A82C02">
        <w:rPr>
          <w:b/>
        </w:rPr>
        <w:fldChar w:fldCharType="begin"/>
      </w:r>
      <w:r w:rsidRPr="00A82C02">
        <w:rPr>
          <w:b/>
        </w:rPr>
        <w:instrText xml:space="preserve"> SEQ Anexo. \* ARABIC </w:instrText>
      </w:r>
      <w:r w:rsidRPr="00A82C02">
        <w:rPr>
          <w:b/>
        </w:rPr>
        <w:fldChar w:fldCharType="separate"/>
      </w:r>
      <w:r w:rsidR="006F6187">
        <w:rPr>
          <w:b/>
          <w:noProof/>
        </w:rPr>
        <w:t>5</w:t>
      </w:r>
      <w:r w:rsidRPr="00A82C02">
        <w:rPr>
          <w:b/>
        </w:rPr>
        <w:fldChar w:fldCharType="end"/>
      </w:r>
      <w:r w:rsidRPr="00A82C02">
        <w:rPr>
          <w:b/>
        </w:rPr>
        <w:t>.</w:t>
      </w:r>
      <w:bookmarkEnd w:id="131"/>
    </w:p>
    <w:tbl>
      <w:tblPr>
        <w:tblStyle w:val="affff4"/>
        <w:tblW w:w="8838" w:type="dxa"/>
        <w:tblInd w:w="-77" w:type="dxa"/>
        <w:tblBorders>
          <w:top w:val="nil"/>
          <w:left w:val="nil"/>
          <w:bottom w:val="nil"/>
          <w:right w:val="nil"/>
          <w:insideH w:val="nil"/>
          <w:insideV w:val="nil"/>
        </w:tblBorders>
        <w:tblLayout w:type="fixed"/>
        <w:tblLook w:val="0600" w:firstRow="0" w:lastRow="0" w:firstColumn="0" w:lastColumn="0" w:noHBand="1" w:noVBand="1"/>
      </w:tblPr>
      <w:tblGrid>
        <w:gridCol w:w="957"/>
        <w:gridCol w:w="2017"/>
        <w:gridCol w:w="1369"/>
        <w:gridCol w:w="1321"/>
        <w:gridCol w:w="1581"/>
        <w:gridCol w:w="1593"/>
      </w:tblGrid>
      <w:tr w:rsidR="00FD6AFE" w14:paraId="651E5BDD" w14:textId="77777777" w:rsidTr="00A82C02">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661C420A" w14:textId="77777777" w:rsidR="00FD6AFE" w:rsidRDefault="004C31E9">
            <w:pPr>
              <w:ind w:left="60" w:right="60"/>
              <w:rPr>
                <w:b/>
              </w:rPr>
            </w:pPr>
            <w:r>
              <w:rPr>
                <w:b/>
              </w:rPr>
              <w:t>Grado académico</w:t>
            </w:r>
          </w:p>
        </w:tc>
      </w:tr>
      <w:tr w:rsidR="00FD6AFE" w14:paraId="544A1C51" w14:textId="77777777" w:rsidTr="00A82C02">
        <w:trPr>
          <w:trHeight w:val="890"/>
        </w:trPr>
        <w:tc>
          <w:tcPr>
            <w:tcW w:w="2974"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58B70C25" w14:textId="77777777" w:rsidR="00FD6AFE" w:rsidRDefault="004C31E9">
            <w:pPr>
              <w:spacing w:before="240"/>
            </w:pPr>
            <w:r>
              <w:t xml:space="preserve"> </w:t>
            </w:r>
          </w:p>
        </w:tc>
        <w:tc>
          <w:tcPr>
            <w:tcW w:w="1369"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0159BFA3" w14:textId="77777777" w:rsidR="00FD6AFE" w:rsidRDefault="004C31E9">
            <w:pPr>
              <w:ind w:left="60" w:right="60"/>
              <w:jc w:val="center"/>
            </w:pPr>
            <w:r>
              <w:t>Frecuencia</w:t>
            </w:r>
          </w:p>
        </w:tc>
        <w:tc>
          <w:tcPr>
            <w:tcW w:w="1321"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6B197BAC" w14:textId="77777777" w:rsidR="00FD6AFE" w:rsidRDefault="004C31E9">
            <w:pPr>
              <w:ind w:left="60" w:right="60"/>
              <w:jc w:val="center"/>
            </w:pPr>
            <w:r>
              <w:t>Porcentaje</w:t>
            </w:r>
          </w:p>
        </w:tc>
        <w:tc>
          <w:tcPr>
            <w:tcW w:w="1581"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4BAA5CD0" w14:textId="77777777" w:rsidR="00FD6AFE" w:rsidRDefault="004C31E9">
            <w:pPr>
              <w:ind w:left="60" w:right="60"/>
              <w:jc w:val="center"/>
            </w:pPr>
            <w:r>
              <w:t>Porcentaje válido</w:t>
            </w:r>
          </w:p>
        </w:tc>
        <w:tc>
          <w:tcPr>
            <w:tcW w:w="1593"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61B76928" w14:textId="77777777" w:rsidR="00FD6AFE" w:rsidRDefault="004C31E9">
            <w:pPr>
              <w:ind w:left="60" w:right="60"/>
              <w:jc w:val="center"/>
            </w:pPr>
            <w:r>
              <w:t>Porcentaje acumulado</w:t>
            </w:r>
          </w:p>
        </w:tc>
      </w:tr>
      <w:tr w:rsidR="00FD6AFE" w14:paraId="1B4890A5" w14:textId="77777777" w:rsidTr="00A82C02">
        <w:trPr>
          <w:trHeight w:val="545"/>
        </w:trPr>
        <w:tc>
          <w:tcPr>
            <w:tcW w:w="957"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A2D21C6" w14:textId="77777777" w:rsidR="00FD6AFE" w:rsidRDefault="004C31E9">
            <w:pPr>
              <w:ind w:left="60" w:right="60"/>
            </w:pPr>
            <w:r>
              <w:t>Válido</w:t>
            </w:r>
          </w:p>
        </w:tc>
        <w:tc>
          <w:tcPr>
            <w:tcW w:w="2017" w:type="dxa"/>
            <w:tcBorders>
              <w:top w:val="nil"/>
              <w:left w:val="nil"/>
              <w:bottom w:val="nil"/>
              <w:right w:val="single" w:sz="18" w:space="0" w:color="000000"/>
            </w:tcBorders>
            <w:shd w:val="clear" w:color="auto" w:fill="FFFFFF"/>
            <w:tcMar>
              <w:top w:w="100" w:type="dxa"/>
              <w:left w:w="100" w:type="dxa"/>
              <w:bottom w:w="100" w:type="dxa"/>
              <w:right w:w="100" w:type="dxa"/>
            </w:tcMar>
          </w:tcPr>
          <w:p w14:paraId="7075744E" w14:textId="77777777" w:rsidR="00FD6AFE" w:rsidRDefault="004C31E9">
            <w:pPr>
              <w:ind w:left="60" w:right="60"/>
            </w:pPr>
            <w:r>
              <w:t>Bachiller</w:t>
            </w:r>
          </w:p>
        </w:tc>
        <w:tc>
          <w:tcPr>
            <w:tcW w:w="1369" w:type="dxa"/>
            <w:tcBorders>
              <w:top w:val="nil"/>
              <w:left w:val="nil"/>
              <w:bottom w:val="nil"/>
              <w:right w:val="single" w:sz="8" w:space="0" w:color="000000"/>
            </w:tcBorders>
            <w:shd w:val="clear" w:color="auto" w:fill="FFFFFF"/>
            <w:tcMar>
              <w:top w:w="100" w:type="dxa"/>
              <w:left w:w="100" w:type="dxa"/>
              <w:bottom w:w="100" w:type="dxa"/>
              <w:right w:w="100" w:type="dxa"/>
            </w:tcMar>
          </w:tcPr>
          <w:p w14:paraId="64FBCA32" w14:textId="77777777" w:rsidR="00FD6AFE" w:rsidRDefault="004C31E9">
            <w:pPr>
              <w:ind w:left="60" w:right="60"/>
              <w:jc w:val="right"/>
            </w:pPr>
            <w:r>
              <w:t>6</w:t>
            </w:r>
          </w:p>
        </w:tc>
        <w:tc>
          <w:tcPr>
            <w:tcW w:w="1321" w:type="dxa"/>
            <w:tcBorders>
              <w:top w:val="nil"/>
              <w:left w:val="nil"/>
              <w:bottom w:val="nil"/>
              <w:right w:val="single" w:sz="8" w:space="0" w:color="000000"/>
            </w:tcBorders>
            <w:shd w:val="clear" w:color="auto" w:fill="FFFFFF"/>
            <w:tcMar>
              <w:top w:w="100" w:type="dxa"/>
              <w:left w:w="100" w:type="dxa"/>
              <w:bottom w:w="100" w:type="dxa"/>
              <w:right w:w="100" w:type="dxa"/>
            </w:tcMar>
          </w:tcPr>
          <w:p w14:paraId="2A88D5BA" w14:textId="77777777" w:rsidR="00FD6AFE" w:rsidRDefault="004C31E9">
            <w:pPr>
              <w:ind w:left="60" w:right="60"/>
              <w:jc w:val="right"/>
            </w:pPr>
            <w:r>
              <w:t>17.6</w:t>
            </w:r>
          </w:p>
        </w:tc>
        <w:tc>
          <w:tcPr>
            <w:tcW w:w="1581" w:type="dxa"/>
            <w:tcBorders>
              <w:top w:val="nil"/>
              <w:left w:val="nil"/>
              <w:bottom w:val="nil"/>
              <w:right w:val="single" w:sz="8" w:space="0" w:color="000000"/>
            </w:tcBorders>
            <w:shd w:val="clear" w:color="auto" w:fill="FFFFFF"/>
            <w:tcMar>
              <w:top w:w="100" w:type="dxa"/>
              <w:left w:w="100" w:type="dxa"/>
              <w:bottom w:w="100" w:type="dxa"/>
              <w:right w:w="100" w:type="dxa"/>
            </w:tcMar>
          </w:tcPr>
          <w:p w14:paraId="5E7C1A2F" w14:textId="77777777" w:rsidR="00FD6AFE" w:rsidRDefault="004C31E9">
            <w:pPr>
              <w:ind w:left="60" w:right="60"/>
              <w:jc w:val="right"/>
            </w:pPr>
            <w:r>
              <w:t>17.6</w:t>
            </w:r>
          </w:p>
        </w:tc>
        <w:tc>
          <w:tcPr>
            <w:tcW w:w="1593" w:type="dxa"/>
            <w:tcBorders>
              <w:top w:val="nil"/>
              <w:left w:val="nil"/>
              <w:bottom w:val="nil"/>
              <w:right w:val="single" w:sz="18" w:space="0" w:color="000000"/>
            </w:tcBorders>
            <w:shd w:val="clear" w:color="auto" w:fill="FFFFFF"/>
            <w:tcMar>
              <w:top w:w="100" w:type="dxa"/>
              <w:left w:w="100" w:type="dxa"/>
              <w:bottom w:w="100" w:type="dxa"/>
              <w:right w:w="100" w:type="dxa"/>
            </w:tcMar>
          </w:tcPr>
          <w:p w14:paraId="5A056034" w14:textId="77777777" w:rsidR="00FD6AFE" w:rsidRDefault="004C31E9">
            <w:pPr>
              <w:ind w:left="60" w:right="60"/>
              <w:jc w:val="right"/>
            </w:pPr>
            <w:r>
              <w:t>17.6</w:t>
            </w:r>
          </w:p>
        </w:tc>
      </w:tr>
      <w:tr w:rsidR="00FD6AFE" w14:paraId="6A617CB8" w14:textId="77777777" w:rsidTr="00A82C02">
        <w:trPr>
          <w:trHeight w:val="515"/>
        </w:trPr>
        <w:tc>
          <w:tcPr>
            <w:tcW w:w="957"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9E1D70B" w14:textId="77777777" w:rsidR="00FD6AFE" w:rsidRDefault="00FD6AFE">
            <w:pPr>
              <w:widowControl w:val="0"/>
              <w:pBdr>
                <w:top w:val="nil"/>
                <w:left w:val="nil"/>
                <w:bottom w:val="nil"/>
                <w:right w:val="nil"/>
                <w:between w:val="nil"/>
              </w:pBdr>
              <w:spacing w:line="276" w:lineRule="auto"/>
              <w:jc w:val="left"/>
            </w:pPr>
          </w:p>
        </w:tc>
        <w:tc>
          <w:tcPr>
            <w:tcW w:w="2017" w:type="dxa"/>
            <w:tcBorders>
              <w:top w:val="nil"/>
              <w:left w:val="nil"/>
              <w:bottom w:val="nil"/>
              <w:right w:val="single" w:sz="18" w:space="0" w:color="000000"/>
            </w:tcBorders>
            <w:shd w:val="clear" w:color="auto" w:fill="FFFFFF"/>
            <w:tcMar>
              <w:top w:w="100" w:type="dxa"/>
              <w:left w:w="100" w:type="dxa"/>
              <w:bottom w:w="100" w:type="dxa"/>
              <w:right w:w="100" w:type="dxa"/>
            </w:tcMar>
          </w:tcPr>
          <w:p w14:paraId="7803974F" w14:textId="77777777" w:rsidR="00FD6AFE" w:rsidRDefault="004C31E9">
            <w:pPr>
              <w:ind w:left="60" w:right="60"/>
            </w:pPr>
            <w:r>
              <w:t>Técnico</w:t>
            </w:r>
          </w:p>
        </w:tc>
        <w:tc>
          <w:tcPr>
            <w:tcW w:w="1369" w:type="dxa"/>
            <w:tcBorders>
              <w:top w:val="nil"/>
              <w:left w:val="nil"/>
              <w:bottom w:val="nil"/>
              <w:right w:val="single" w:sz="8" w:space="0" w:color="000000"/>
            </w:tcBorders>
            <w:shd w:val="clear" w:color="auto" w:fill="FFFFFF"/>
            <w:tcMar>
              <w:top w:w="100" w:type="dxa"/>
              <w:left w:w="100" w:type="dxa"/>
              <w:bottom w:w="100" w:type="dxa"/>
              <w:right w:w="100" w:type="dxa"/>
            </w:tcMar>
          </w:tcPr>
          <w:p w14:paraId="3CD0BB7E" w14:textId="77777777" w:rsidR="00FD6AFE" w:rsidRDefault="004C31E9">
            <w:pPr>
              <w:ind w:left="60" w:right="60"/>
              <w:jc w:val="right"/>
            </w:pPr>
            <w:r>
              <w:t>2</w:t>
            </w:r>
          </w:p>
        </w:tc>
        <w:tc>
          <w:tcPr>
            <w:tcW w:w="1321" w:type="dxa"/>
            <w:tcBorders>
              <w:top w:val="nil"/>
              <w:left w:val="nil"/>
              <w:bottom w:val="nil"/>
              <w:right w:val="single" w:sz="8" w:space="0" w:color="000000"/>
            </w:tcBorders>
            <w:shd w:val="clear" w:color="auto" w:fill="FFFFFF"/>
            <w:tcMar>
              <w:top w:w="100" w:type="dxa"/>
              <w:left w:w="100" w:type="dxa"/>
              <w:bottom w:w="100" w:type="dxa"/>
              <w:right w:w="100" w:type="dxa"/>
            </w:tcMar>
          </w:tcPr>
          <w:p w14:paraId="2EB5AC1D" w14:textId="77777777" w:rsidR="00FD6AFE" w:rsidRDefault="004C31E9">
            <w:pPr>
              <w:ind w:left="60" w:right="60"/>
              <w:jc w:val="right"/>
            </w:pPr>
            <w:r>
              <w:t>5.9</w:t>
            </w:r>
          </w:p>
        </w:tc>
        <w:tc>
          <w:tcPr>
            <w:tcW w:w="1581" w:type="dxa"/>
            <w:tcBorders>
              <w:top w:val="nil"/>
              <w:left w:val="nil"/>
              <w:bottom w:val="nil"/>
              <w:right w:val="single" w:sz="8" w:space="0" w:color="000000"/>
            </w:tcBorders>
            <w:shd w:val="clear" w:color="auto" w:fill="FFFFFF"/>
            <w:tcMar>
              <w:top w:w="100" w:type="dxa"/>
              <w:left w:w="100" w:type="dxa"/>
              <w:bottom w:w="100" w:type="dxa"/>
              <w:right w:w="100" w:type="dxa"/>
            </w:tcMar>
          </w:tcPr>
          <w:p w14:paraId="0A989820" w14:textId="77777777" w:rsidR="00FD6AFE" w:rsidRDefault="004C31E9">
            <w:pPr>
              <w:ind w:left="60" w:right="60"/>
              <w:jc w:val="right"/>
            </w:pPr>
            <w:r>
              <w:t>5.9</w:t>
            </w:r>
          </w:p>
        </w:tc>
        <w:tc>
          <w:tcPr>
            <w:tcW w:w="1593" w:type="dxa"/>
            <w:tcBorders>
              <w:top w:val="nil"/>
              <w:left w:val="nil"/>
              <w:bottom w:val="nil"/>
              <w:right w:val="single" w:sz="18" w:space="0" w:color="000000"/>
            </w:tcBorders>
            <w:shd w:val="clear" w:color="auto" w:fill="FFFFFF"/>
            <w:tcMar>
              <w:top w:w="100" w:type="dxa"/>
              <w:left w:w="100" w:type="dxa"/>
              <w:bottom w:w="100" w:type="dxa"/>
              <w:right w:w="100" w:type="dxa"/>
            </w:tcMar>
          </w:tcPr>
          <w:p w14:paraId="1B10B0F6" w14:textId="77777777" w:rsidR="00FD6AFE" w:rsidRDefault="004C31E9">
            <w:pPr>
              <w:ind w:left="60" w:right="60"/>
              <w:jc w:val="right"/>
            </w:pPr>
            <w:r>
              <w:t>23.5</w:t>
            </w:r>
          </w:p>
        </w:tc>
      </w:tr>
      <w:tr w:rsidR="00FD6AFE" w14:paraId="2D8CBE89" w14:textId="77777777" w:rsidTr="00A82C02">
        <w:trPr>
          <w:trHeight w:val="515"/>
        </w:trPr>
        <w:tc>
          <w:tcPr>
            <w:tcW w:w="957"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8FA9741" w14:textId="77777777" w:rsidR="00FD6AFE" w:rsidRDefault="00FD6AFE">
            <w:pPr>
              <w:widowControl w:val="0"/>
              <w:pBdr>
                <w:top w:val="nil"/>
                <w:left w:val="nil"/>
                <w:bottom w:val="nil"/>
                <w:right w:val="nil"/>
                <w:between w:val="nil"/>
              </w:pBdr>
              <w:spacing w:line="276" w:lineRule="auto"/>
              <w:jc w:val="left"/>
            </w:pPr>
          </w:p>
        </w:tc>
        <w:tc>
          <w:tcPr>
            <w:tcW w:w="2017" w:type="dxa"/>
            <w:tcBorders>
              <w:top w:val="nil"/>
              <w:left w:val="nil"/>
              <w:bottom w:val="nil"/>
              <w:right w:val="single" w:sz="18" w:space="0" w:color="000000"/>
            </w:tcBorders>
            <w:shd w:val="clear" w:color="auto" w:fill="FFFFFF"/>
            <w:tcMar>
              <w:top w:w="100" w:type="dxa"/>
              <w:left w:w="100" w:type="dxa"/>
              <w:bottom w:w="100" w:type="dxa"/>
              <w:right w:w="100" w:type="dxa"/>
            </w:tcMar>
          </w:tcPr>
          <w:p w14:paraId="00896E7C" w14:textId="77777777" w:rsidR="00FD6AFE" w:rsidRDefault="004C31E9">
            <w:pPr>
              <w:ind w:left="60" w:right="60"/>
            </w:pPr>
            <w:r>
              <w:t>Educación superior</w:t>
            </w:r>
          </w:p>
        </w:tc>
        <w:tc>
          <w:tcPr>
            <w:tcW w:w="1369" w:type="dxa"/>
            <w:tcBorders>
              <w:top w:val="nil"/>
              <w:left w:val="nil"/>
              <w:bottom w:val="nil"/>
              <w:right w:val="single" w:sz="8" w:space="0" w:color="000000"/>
            </w:tcBorders>
            <w:shd w:val="clear" w:color="auto" w:fill="FFFFFF"/>
            <w:tcMar>
              <w:top w:w="100" w:type="dxa"/>
              <w:left w:w="100" w:type="dxa"/>
              <w:bottom w:w="100" w:type="dxa"/>
              <w:right w:w="100" w:type="dxa"/>
            </w:tcMar>
          </w:tcPr>
          <w:p w14:paraId="336044AB" w14:textId="77777777" w:rsidR="00FD6AFE" w:rsidRDefault="004C31E9">
            <w:pPr>
              <w:ind w:left="60" w:right="60"/>
              <w:jc w:val="right"/>
            </w:pPr>
            <w:r>
              <w:t>23</w:t>
            </w:r>
          </w:p>
        </w:tc>
        <w:tc>
          <w:tcPr>
            <w:tcW w:w="1321" w:type="dxa"/>
            <w:tcBorders>
              <w:top w:val="nil"/>
              <w:left w:val="nil"/>
              <w:bottom w:val="nil"/>
              <w:right w:val="single" w:sz="8" w:space="0" w:color="000000"/>
            </w:tcBorders>
            <w:shd w:val="clear" w:color="auto" w:fill="FFFFFF"/>
            <w:tcMar>
              <w:top w:w="100" w:type="dxa"/>
              <w:left w:w="100" w:type="dxa"/>
              <w:bottom w:w="100" w:type="dxa"/>
              <w:right w:w="100" w:type="dxa"/>
            </w:tcMar>
          </w:tcPr>
          <w:p w14:paraId="0F3721C0" w14:textId="77777777" w:rsidR="00FD6AFE" w:rsidRDefault="004C31E9">
            <w:pPr>
              <w:ind w:left="60" w:right="60"/>
              <w:jc w:val="right"/>
            </w:pPr>
            <w:r>
              <w:t>67.6</w:t>
            </w:r>
          </w:p>
        </w:tc>
        <w:tc>
          <w:tcPr>
            <w:tcW w:w="1581" w:type="dxa"/>
            <w:tcBorders>
              <w:top w:val="nil"/>
              <w:left w:val="nil"/>
              <w:bottom w:val="nil"/>
              <w:right w:val="single" w:sz="8" w:space="0" w:color="000000"/>
            </w:tcBorders>
            <w:shd w:val="clear" w:color="auto" w:fill="FFFFFF"/>
            <w:tcMar>
              <w:top w:w="100" w:type="dxa"/>
              <w:left w:w="100" w:type="dxa"/>
              <w:bottom w:w="100" w:type="dxa"/>
              <w:right w:w="100" w:type="dxa"/>
            </w:tcMar>
          </w:tcPr>
          <w:p w14:paraId="5116889F" w14:textId="77777777" w:rsidR="00FD6AFE" w:rsidRDefault="004C31E9">
            <w:pPr>
              <w:ind w:left="60" w:right="60"/>
              <w:jc w:val="right"/>
            </w:pPr>
            <w:r>
              <w:t>67.6</w:t>
            </w:r>
          </w:p>
        </w:tc>
        <w:tc>
          <w:tcPr>
            <w:tcW w:w="1593" w:type="dxa"/>
            <w:tcBorders>
              <w:top w:val="nil"/>
              <w:left w:val="nil"/>
              <w:bottom w:val="nil"/>
              <w:right w:val="single" w:sz="18" w:space="0" w:color="000000"/>
            </w:tcBorders>
            <w:shd w:val="clear" w:color="auto" w:fill="FFFFFF"/>
            <w:tcMar>
              <w:top w:w="100" w:type="dxa"/>
              <w:left w:w="100" w:type="dxa"/>
              <w:bottom w:w="100" w:type="dxa"/>
              <w:right w:w="100" w:type="dxa"/>
            </w:tcMar>
          </w:tcPr>
          <w:p w14:paraId="688410FE" w14:textId="77777777" w:rsidR="00FD6AFE" w:rsidRDefault="004C31E9">
            <w:pPr>
              <w:ind w:left="60" w:right="60"/>
              <w:jc w:val="right"/>
            </w:pPr>
            <w:r>
              <w:t>91.2</w:t>
            </w:r>
          </w:p>
        </w:tc>
      </w:tr>
      <w:tr w:rsidR="00FD6AFE" w14:paraId="04074DA3" w14:textId="77777777" w:rsidTr="00A82C02">
        <w:trPr>
          <w:trHeight w:val="515"/>
        </w:trPr>
        <w:tc>
          <w:tcPr>
            <w:tcW w:w="957"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B765495" w14:textId="77777777" w:rsidR="00FD6AFE" w:rsidRDefault="00FD6AFE">
            <w:pPr>
              <w:widowControl w:val="0"/>
              <w:pBdr>
                <w:top w:val="nil"/>
                <w:left w:val="nil"/>
                <w:bottom w:val="nil"/>
                <w:right w:val="nil"/>
                <w:between w:val="nil"/>
              </w:pBdr>
              <w:spacing w:line="276" w:lineRule="auto"/>
              <w:jc w:val="left"/>
            </w:pPr>
          </w:p>
        </w:tc>
        <w:tc>
          <w:tcPr>
            <w:tcW w:w="2017" w:type="dxa"/>
            <w:tcBorders>
              <w:top w:val="nil"/>
              <w:left w:val="nil"/>
              <w:bottom w:val="nil"/>
              <w:right w:val="single" w:sz="18" w:space="0" w:color="000000"/>
            </w:tcBorders>
            <w:shd w:val="clear" w:color="auto" w:fill="FFFFFF"/>
            <w:tcMar>
              <w:top w:w="100" w:type="dxa"/>
              <w:left w:w="100" w:type="dxa"/>
              <w:bottom w:w="100" w:type="dxa"/>
              <w:right w:w="100" w:type="dxa"/>
            </w:tcMar>
          </w:tcPr>
          <w:p w14:paraId="55977E31" w14:textId="77777777" w:rsidR="00FD6AFE" w:rsidRDefault="004C31E9">
            <w:pPr>
              <w:ind w:left="60" w:right="60"/>
            </w:pPr>
            <w:r>
              <w:t>Posgrado</w:t>
            </w:r>
          </w:p>
        </w:tc>
        <w:tc>
          <w:tcPr>
            <w:tcW w:w="1369" w:type="dxa"/>
            <w:tcBorders>
              <w:top w:val="nil"/>
              <w:left w:val="nil"/>
              <w:bottom w:val="nil"/>
              <w:right w:val="single" w:sz="8" w:space="0" w:color="000000"/>
            </w:tcBorders>
            <w:shd w:val="clear" w:color="auto" w:fill="FFFFFF"/>
            <w:tcMar>
              <w:top w:w="100" w:type="dxa"/>
              <w:left w:w="100" w:type="dxa"/>
              <w:bottom w:w="100" w:type="dxa"/>
              <w:right w:w="100" w:type="dxa"/>
            </w:tcMar>
          </w:tcPr>
          <w:p w14:paraId="2FD10222" w14:textId="77777777" w:rsidR="00FD6AFE" w:rsidRDefault="004C31E9">
            <w:pPr>
              <w:ind w:left="60" w:right="60"/>
              <w:jc w:val="right"/>
            </w:pPr>
            <w:r>
              <w:t>3</w:t>
            </w:r>
          </w:p>
        </w:tc>
        <w:tc>
          <w:tcPr>
            <w:tcW w:w="1321" w:type="dxa"/>
            <w:tcBorders>
              <w:top w:val="nil"/>
              <w:left w:val="nil"/>
              <w:bottom w:val="nil"/>
              <w:right w:val="single" w:sz="8" w:space="0" w:color="000000"/>
            </w:tcBorders>
            <w:shd w:val="clear" w:color="auto" w:fill="FFFFFF"/>
            <w:tcMar>
              <w:top w:w="100" w:type="dxa"/>
              <w:left w:w="100" w:type="dxa"/>
              <w:bottom w:w="100" w:type="dxa"/>
              <w:right w:w="100" w:type="dxa"/>
            </w:tcMar>
          </w:tcPr>
          <w:p w14:paraId="004B8E26" w14:textId="77777777" w:rsidR="00FD6AFE" w:rsidRDefault="004C31E9">
            <w:pPr>
              <w:ind w:left="60" w:right="60"/>
              <w:jc w:val="right"/>
            </w:pPr>
            <w:r>
              <w:t>8.8</w:t>
            </w:r>
          </w:p>
        </w:tc>
        <w:tc>
          <w:tcPr>
            <w:tcW w:w="1581" w:type="dxa"/>
            <w:tcBorders>
              <w:top w:val="nil"/>
              <w:left w:val="nil"/>
              <w:bottom w:val="nil"/>
              <w:right w:val="single" w:sz="8" w:space="0" w:color="000000"/>
            </w:tcBorders>
            <w:shd w:val="clear" w:color="auto" w:fill="FFFFFF"/>
            <w:tcMar>
              <w:top w:w="100" w:type="dxa"/>
              <w:left w:w="100" w:type="dxa"/>
              <w:bottom w:w="100" w:type="dxa"/>
              <w:right w:w="100" w:type="dxa"/>
            </w:tcMar>
          </w:tcPr>
          <w:p w14:paraId="6D98F954" w14:textId="77777777" w:rsidR="00FD6AFE" w:rsidRDefault="004C31E9">
            <w:pPr>
              <w:ind w:left="60" w:right="60"/>
              <w:jc w:val="right"/>
            </w:pPr>
            <w:r>
              <w:t>8.8</w:t>
            </w:r>
          </w:p>
        </w:tc>
        <w:tc>
          <w:tcPr>
            <w:tcW w:w="1593" w:type="dxa"/>
            <w:tcBorders>
              <w:top w:val="nil"/>
              <w:left w:val="nil"/>
              <w:bottom w:val="nil"/>
              <w:right w:val="single" w:sz="18" w:space="0" w:color="000000"/>
            </w:tcBorders>
            <w:shd w:val="clear" w:color="auto" w:fill="FFFFFF"/>
            <w:tcMar>
              <w:top w:w="100" w:type="dxa"/>
              <w:left w:w="100" w:type="dxa"/>
              <w:bottom w:w="100" w:type="dxa"/>
              <w:right w:w="100" w:type="dxa"/>
            </w:tcMar>
          </w:tcPr>
          <w:p w14:paraId="20A20E32" w14:textId="77777777" w:rsidR="00FD6AFE" w:rsidRDefault="004C31E9">
            <w:pPr>
              <w:ind w:left="60" w:right="60"/>
              <w:jc w:val="right"/>
            </w:pPr>
            <w:r>
              <w:t>100.0</w:t>
            </w:r>
          </w:p>
        </w:tc>
      </w:tr>
      <w:tr w:rsidR="00FD6AFE" w14:paraId="788AB3B4" w14:textId="77777777" w:rsidTr="00A82C02">
        <w:trPr>
          <w:trHeight w:val="545"/>
        </w:trPr>
        <w:tc>
          <w:tcPr>
            <w:tcW w:w="957"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273A25E8" w14:textId="77777777" w:rsidR="00FD6AFE" w:rsidRDefault="00FD6AFE">
            <w:pPr>
              <w:widowControl w:val="0"/>
              <w:pBdr>
                <w:top w:val="nil"/>
                <w:left w:val="nil"/>
                <w:bottom w:val="nil"/>
                <w:right w:val="nil"/>
                <w:between w:val="nil"/>
              </w:pBdr>
              <w:spacing w:line="276" w:lineRule="auto"/>
              <w:jc w:val="left"/>
            </w:pPr>
          </w:p>
        </w:tc>
        <w:tc>
          <w:tcPr>
            <w:tcW w:w="2017"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7CCCF7E4" w14:textId="77777777" w:rsidR="00FD6AFE" w:rsidRDefault="004C31E9">
            <w:pPr>
              <w:ind w:left="60" w:right="60"/>
            </w:pPr>
            <w:r>
              <w:t>Total</w:t>
            </w:r>
          </w:p>
        </w:tc>
        <w:tc>
          <w:tcPr>
            <w:tcW w:w="1369"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E4ED206" w14:textId="77777777" w:rsidR="00FD6AFE" w:rsidRDefault="004C31E9">
            <w:pPr>
              <w:ind w:left="60" w:right="60"/>
              <w:jc w:val="right"/>
            </w:pPr>
            <w:r>
              <w:t>34</w:t>
            </w:r>
          </w:p>
        </w:tc>
        <w:tc>
          <w:tcPr>
            <w:tcW w:w="1321"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0DC151C" w14:textId="77777777" w:rsidR="00FD6AFE" w:rsidRDefault="004C31E9">
            <w:pPr>
              <w:ind w:left="60" w:right="60"/>
              <w:jc w:val="right"/>
            </w:pPr>
            <w:r>
              <w:t>100.0</w:t>
            </w:r>
          </w:p>
        </w:tc>
        <w:tc>
          <w:tcPr>
            <w:tcW w:w="1581"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6622A059" w14:textId="77777777" w:rsidR="00FD6AFE" w:rsidRDefault="004C31E9">
            <w:pPr>
              <w:ind w:left="60" w:right="60"/>
              <w:jc w:val="right"/>
            </w:pPr>
            <w:r>
              <w:t>100.0</w:t>
            </w:r>
          </w:p>
        </w:tc>
        <w:tc>
          <w:tcPr>
            <w:tcW w:w="1593"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596E539E" w14:textId="77777777" w:rsidR="00FD6AFE" w:rsidRDefault="004C31E9">
            <w:pPr>
              <w:spacing w:before="240"/>
            </w:pPr>
            <w:r>
              <w:t xml:space="preserve"> </w:t>
            </w:r>
          </w:p>
        </w:tc>
      </w:tr>
    </w:tbl>
    <w:p w14:paraId="7C1D0263" w14:textId="77777777" w:rsidR="00FD6AFE" w:rsidRDefault="00FD6AFE"/>
    <w:p w14:paraId="7FF195DC" w14:textId="77777777" w:rsidR="00753ECC" w:rsidRDefault="00753ECC" w:rsidP="00A82C02">
      <w:pPr>
        <w:rPr>
          <w:b/>
        </w:rPr>
      </w:pPr>
    </w:p>
    <w:p w14:paraId="720F0989" w14:textId="77777777" w:rsidR="00753ECC" w:rsidRDefault="00753ECC" w:rsidP="00A82C02">
      <w:pPr>
        <w:rPr>
          <w:b/>
        </w:rPr>
      </w:pPr>
    </w:p>
    <w:p w14:paraId="45EDCD46" w14:textId="77777777" w:rsidR="00FD6AFE" w:rsidRPr="00A82C02" w:rsidRDefault="00A82C02" w:rsidP="00A82C02">
      <w:pPr>
        <w:rPr>
          <w:b/>
        </w:rPr>
      </w:pPr>
      <w:bookmarkStart w:id="132" w:name="_Toc136272862"/>
      <w:r w:rsidRPr="00A82C02">
        <w:rPr>
          <w:b/>
        </w:rPr>
        <w:t xml:space="preserve">Anexo. </w:t>
      </w:r>
      <w:r w:rsidRPr="00A82C02">
        <w:rPr>
          <w:b/>
        </w:rPr>
        <w:fldChar w:fldCharType="begin"/>
      </w:r>
      <w:r w:rsidRPr="00A82C02">
        <w:rPr>
          <w:b/>
        </w:rPr>
        <w:instrText xml:space="preserve"> SEQ Anexo. \* ARABIC </w:instrText>
      </w:r>
      <w:r w:rsidRPr="00A82C02">
        <w:rPr>
          <w:b/>
        </w:rPr>
        <w:fldChar w:fldCharType="separate"/>
      </w:r>
      <w:r w:rsidR="006F6187">
        <w:rPr>
          <w:b/>
          <w:noProof/>
        </w:rPr>
        <w:t>6</w:t>
      </w:r>
      <w:r w:rsidRPr="00A82C02">
        <w:rPr>
          <w:b/>
        </w:rPr>
        <w:fldChar w:fldCharType="end"/>
      </w:r>
      <w:r w:rsidRPr="00A82C02">
        <w:rPr>
          <w:b/>
        </w:rPr>
        <w:t>.</w:t>
      </w:r>
      <w:bookmarkEnd w:id="132"/>
    </w:p>
    <w:tbl>
      <w:tblPr>
        <w:tblStyle w:val="affff5"/>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08"/>
        <w:gridCol w:w="1678"/>
        <w:gridCol w:w="1429"/>
        <w:gridCol w:w="1392"/>
        <w:gridCol w:w="1653"/>
        <w:gridCol w:w="1678"/>
      </w:tblGrid>
      <w:tr w:rsidR="00FD6AFE" w14:paraId="51C1D8CF"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4EE8BDB0" w14:textId="77777777" w:rsidR="00FD6AFE" w:rsidRDefault="004C31E9">
            <w:pPr>
              <w:ind w:right="60"/>
              <w:rPr>
                <w:b/>
              </w:rPr>
            </w:pPr>
            <w:r>
              <w:rPr>
                <w:b/>
              </w:rPr>
              <w:t>Cargo que desempeña</w:t>
            </w:r>
          </w:p>
        </w:tc>
      </w:tr>
      <w:tr w:rsidR="00FD6AFE" w14:paraId="11E852E7" w14:textId="77777777">
        <w:trPr>
          <w:trHeight w:val="890"/>
        </w:trPr>
        <w:tc>
          <w:tcPr>
            <w:tcW w:w="2686"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14A76F2B" w14:textId="77777777" w:rsidR="00FD6AFE" w:rsidRDefault="004C31E9">
            <w:pPr>
              <w:spacing w:before="240"/>
            </w:pPr>
            <w:r>
              <w:t xml:space="preserve"> </w:t>
            </w:r>
          </w:p>
        </w:tc>
        <w:tc>
          <w:tcPr>
            <w:tcW w:w="1429"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766082A9" w14:textId="77777777" w:rsidR="00FD6AFE" w:rsidRDefault="004C31E9">
            <w:pPr>
              <w:ind w:left="60" w:right="60"/>
              <w:jc w:val="center"/>
            </w:pPr>
            <w:r>
              <w:t>Frecuencia</w:t>
            </w:r>
          </w:p>
        </w:tc>
        <w:tc>
          <w:tcPr>
            <w:tcW w:w="1392"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6F817684" w14:textId="77777777" w:rsidR="00FD6AFE" w:rsidRDefault="004C31E9">
            <w:pPr>
              <w:ind w:left="60" w:right="60"/>
              <w:jc w:val="center"/>
            </w:pPr>
            <w:r>
              <w:t>Porcentaje</w:t>
            </w:r>
          </w:p>
        </w:tc>
        <w:tc>
          <w:tcPr>
            <w:tcW w:w="1653"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54ACA029" w14:textId="77777777" w:rsidR="00FD6AFE" w:rsidRDefault="004C31E9">
            <w:pPr>
              <w:ind w:left="60" w:right="60"/>
              <w:jc w:val="center"/>
            </w:pPr>
            <w:r>
              <w:t>Porcentaje válido</w:t>
            </w:r>
          </w:p>
        </w:tc>
        <w:tc>
          <w:tcPr>
            <w:tcW w:w="1678"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7D89289F" w14:textId="77777777" w:rsidR="00FD6AFE" w:rsidRDefault="004C31E9">
            <w:pPr>
              <w:ind w:left="60" w:right="60"/>
              <w:jc w:val="center"/>
            </w:pPr>
            <w:r>
              <w:t>Porcentaje acumulado</w:t>
            </w:r>
          </w:p>
        </w:tc>
      </w:tr>
      <w:tr w:rsidR="00FD6AFE" w14:paraId="0CA1B649" w14:textId="77777777">
        <w:trPr>
          <w:trHeight w:val="545"/>
        </w:trPr>
        <w:tc>
          <w:tcPr>
            <w:tcW w:w="1008"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8C11434" w14:textId="77777777" w:rsidR="00FD6AFE" w:rsidRDefault="004C31E9">
            <w:pPr>
              <w:ind w:left="60" w:right="60"/>
            </w:pPr>
            <w:r>
              <w:t>Válido</w:t>
            </w:r>
          </w:p>
        </w:tc>
        <w:tc>
          <w:tcPr>
            <w:tcW w:w="1678" w:type="dxa"/>
            <w:tcBorders>
              <w:top w:val="nil"/>
              <w:left w:val="nil"/>
              <w:bottom w:val="nil"/>
              <w:right w:val="single" w:sz="18" w:space="0" w:color="000000"/>
            </w:tcBorders>
            <w:shd w:val="clear" w:color="auto" w:fill="FFFFFF"/>
            <w:tcMar>
              <w:top w:w="100" w:type="dxa"/>
              <w:left w:w="100" w:type="dxa"/>
              <w:bottom w:w="100" w:type="dxa"/>
              <w:right w:w="100" w:type="dxa"/>
            </w:tcMar>
          </w:tcPr>
          <w:p w14:paraId="4230CFC7" w14:textId="77777777" w:rsidR="00FD6AFE" w:rsidRDefault="004C31E9">
            <w:pPr>
              <w:ind w:left="60" w:right="60"/>
            </w:pPr>
            <w:r>
              <w:t>Dueño</w:t>
            </w:r>
          </w:p>
        </w:tc>
        <w:tc>
          <w:tcPr>
            <w:tcW w:w="1429" w:type="dxa"/>
            <w:tcBorders>
              <w:top w:val="nil"/>
              <w:left w:val="nil"/>
              <w:bottom w:val="nil"/>
              <w:right w:val="single" w:sz="8" w:space="0" w:color="000000"/>
            </w:tcBorders>
            <w:shd w:val="clear" w:color="auto" w:fill="FFFFFF"/>
            <w:tcMar>
              <w:top w:w="100" w:type="dxa"/>
              <w:left w:w="100" w:type="dxa"/>
              <w:bottom w:w="100" w:type="dxa"/>
              <w:right w:w="100" w:type="dxa"/>
            </w:tcMar>
          </w:tcPr>
          <w:p w14:paraId="659FEAAB" w14:textId="77777777" w:rsidR="00FD6AFE" w:rsidRDefault="004C31E9">
            <w:pPr>
              <w:ind w:left="60" w:right="60"/>
              <w:jc w:val="right"/>
            </w:pPr>
            <w:r>
              <w:t>18</w:t>
            </w:r>
          </w:p>
        </w:tc>
        <w:tc>
          <w:tcPr>
            <w:tcW w:w="1392" w:type="dxa"/>
            <w:tcBorders>
              <w:top w:val="nil"/>
              <w:left w:val="nil"/>
              <w:bottom w:val="nil"/>
              <w:right w:val="single" w:sz="8" w:space="0" w:color="000000"/>
            </w:tcBorders>
            <w:shd w:val="clear" w:color="auto" w:fill="FFFFFF"/>
            <w:tcMar>
              <w:top w:w="100" w:type="dxa"/>
              <w:left w:w="100" w:type="dxa"/>
              <w:bottom w:w="100" w:type="dxa"/>
              <w:right w:w="100" w:type="dxa"/>
            </w:tcMar>
          </w:tcPr>
          <w:p w14:paraId="42FA991B" w14:textId="77777777" w:rsidR="00FD6AFE" w:rsidRDefault="004C31E9">
            <w:pPr>
              <w:ind w:left="60" w:right="60"/>
              <w:jc w:val="right"/>
            </w:pPr>
            <w:r>
              <w:t>52.9</w:t>
            </w:r>
          </w:p>
        </w:tc>
        <w:tc>
          <w:tcPr>
            <w:tcW w:w="1653" w:type="dxa"/>
            <w:tcBorders>
              <w:top w:val="nil"/>
              <w:left w:val="nil"/>
              <w:bottom w:val="nil"/>
              <w:right w:val="single" w:sz="8" w:space="0" w:color="000000"/>
            </w:tcBorders>
            <w:shd w:val="clear" w:color="auto" w:fill="FFFFFF"/>
            <w:tcMar>
              <w:top w:w="100" w:type="dxa"/>
              <w:left w:w="100" w:type="dxa"/>
              <w:bottom w:w="100" w:type="dxa"/>
              <w:right w:w="100" w:type="dxa"/>
            </w:tcMar>
          </w:tcPr>
          <w:p w14:paraId="22D08BBC" w14:textId="77777777" w:rsidR="00FD6AFE" w:rsidRDefault="004C31E9">
            <w:pPr>
              <w:ind w:left="60" w:right="60"/>
              <w:jc w:val="right"/>
            </w:pPr>
            <w:r>
              <w:t>52.9</w:t>
            </w:r>
          </w:p>
        </w:tc>
        <w:tc>
          <w:tcPr>
            <w:tcW w:w="1678" w:type="dxa"/>
            <w:tcBorders>
              <w:top w:val="nil"/>
              <w:left w:val="nil"/>
              <w:bottom w:val="nil"/>
              <w:right w:val="single" w:sz="18" w:space="0" w:color="000000"/>
            </w:tcBorders>
            <w:shd w:val="clear" w:color="auto" w:fill="FFFFFF"/>
            <w:tcMar>
              <w:top w:w="100" w:type="dxa"/>
              <w:left w:w="100" w:type="dxa"/>
              <w:bottom w:w="100" w:type="dxa"/>
              <w:right w:w="100" w:type="dxa"/>
            </w:tcMar>
          </w:tcPr>
          <w:p w14:paraId="358D667E" w14:textId="77777777" w:rsidR="00FD6AFE" w:rsidRDefault="004C31E9">
            <w:pPr>
              <w:ind w:left="60" w:right="60"/>
              <w:jc w:val="right"/>
            </w:pPr>
            <w:r>
              <w:t>52.9</w:t>
            </w:r>
          </w:p>
        </w:tc>
      </w:tr>
      <w:tr w:rsidR="00FD6AFE" w14:paraId="1E20E420" w14:textId="77777777">
        <w:trPr>
          <w:trHeight w:val="515"/>
        </w:trPr>
        <w:tc>
          <w:tcPr>
            <w:tcW w:w="1008"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2DABF13" w14:textId="77777777" w:rsidR="00FD6AFE" w:rsidRDefault="00FD6AFE">
            <w:pPr>
              <w:widowControl w:val="0"/>
              <w:pBdr>
                <w:top w:val="nil"/>
                <w:left w:val="nil"/>
                <w:bottom w:val="nil"/>
                <w:right w:val="nil"/>
                <w:between w:val="nil"/>
              </w:pBdr>
              <w:spacing w:line="276" w:lineRule="auto"/>
              <w:jc w:val="left"/>
            </w:pPr>
          </w:p>
        </w:tc>
        <w:tc>
          <w:tcPr>
            <w:tcW w:w="1678" w:type="dxa"/>
            <w:tcBorders>
              <w:top w:val="nil"/>
              <w:left w:val="nil"/>
              <w:bottom w:val="nil"/>
              <w:right w:val="single" w:sz="18" w:space="0" w:color="000000"/>
            </w:tcBorders>
            <w:shd w:val="clear" w:color="auto" w:fill="FFFFFF"/>
            <w:tcMar>
              <w:top w:w="100" w:type="dxa"/>
              <w:left w:w="100" w:type="dxa"/>
              <w:bottom w:w="100" w:type="dxa"/>
              <w:right w:w="100" w:type="dxa"/>
            </w:tcMar>
          </w:tcPr>
          <w:p w14:paraId="0CE10A5B" w14:textId="77777777" w:rsidR="00FD6AFE" w:rsidRDefault="004C31E9">
            <w:pPr>
              <w:ind w:left="60" w:right="60"/>
            </w:pPr>
            <w:r>
              <w:t>Administrador</w:t>
            </w:r>
          </w:p>
        </w:tc>
        <w:tc>
          <w:tcPr>
            <w:tcW w:w="1429" w:type="dxa"/>
            <w:tcBorders>
              <w:top w:val="nil"/>
              <w:left w:val="nil"/>
              <w:bottom w:val="nil"/>
              <w:right w:val="single" w:sz="8" w:space="0" w:color="000000"/>
            </w:tcBorders>
            <w:shd w:val="clear" w:color="auto" w:fill="FFFFFF"/>
            <w:tcMar>
              <w:top w:w="100" w:type="dxa"/>
              <w:left w:w="100" w:type="dxa"/>
              <w:bottom w:w="100" w:type="dxa"/>
              <w:right w:w="100" w:type="dxa"/>
            </w:tcMar>
          </w:tcPr>
          <w:p w14:paraId="3056FF5B" w14:textId="77777777" w:rsidR="00FD6AFE" w:rsidRDefault="004C31E9">
            <w:pPr>
              <w:ind w:left="60" w:right="60"/>
              <w:jc w:val="right"/>
            </w:pPr>
            <w:r>
              <w:t>6</w:t>
            </w:r>
          </w:p>
        </w:tc>
        <w:tc>
          <w:tcPr>
            <w:tcW w:w="1392" w:type="dxa"/>
            <w:tcBorders>
              <w:top w:val="nil"/>
              <w:left w:val="nil"/>
              <w:bottom w:val="nil"/>
              <w:right w:val="single" w:sz="8" w:space="0" w:color="000000"/>
            </w:tcBorders>
            <w:shd w:val="clear" w:color="auto" w:fill="FFFFFF"/>
            <w:tcMar>
              <w:top w:w="100" w:type="dxa"/>
              <w:left w:w="100" w:type="dxa"/>
              <w:bottom w:w="100" w:type="dxa"/>
              <w:right w:w="100" w:type="dxa"/>
            </w:tcMar>
          </w:tcPr>
          <w:p w14:paraId="148F05AD" w14:textId="77777777" w:rsidR="00FD6AFE" w:rsidRDefault="004C31E9">
            <w:pPr>
              <w:ind w:left="60" w:right="60"/>
              <w:jc w:val="right"/>
            </w:pPr>
            <w:r>
              <w:t>17.6</w:t>
            </w:r>
          </w:p>
        </w:tc>
        <w:tc>
          <w:tcPr>
            <w:tcW w:w="1653" w:type="dxa"/>
            <w:tcBorders>
              <w:top w:val="nil"/>
              <w:left w:val="nil"/>
              <w:bottom w:val="nil"/>
              <w:right w:val="single" w:sz="8" w:space="0" w:color="000000"/>
            </w:tcBorders>
            <w:shd w:val="clear" w:color="auto" w:fill="FFFFFF"/>
            <w:tcMar>
              <w:top w:w="100" w:type="dxa"/>
              <w:left w:w="100" w:type="dxa"/>
              <w:bottom w:w="100" w:type="dxa"/>
              <w:right w:w="100" w:type="dxa"/>
            </w:tcMar>
          </w:tcPr>
          <w:p w14:paraId="4DD9797D" w14:textId="77777777" w:rsidR="00FD6AFE" w:rsidRDefault="004C31E9">
            <w:pPr>
              <w:ind w:left="60" w:right="60"/>
              <w:jc w:val="right"/>
            </w:pPr>
            <w:r>
              <w:t>17.6</w:t>
            </w:r>
          </w:p>
        </w:tc>
        <w:tc>
          <w:tcPr>
            <w:tcW w:w="1678" w:type="dxa"/>
            <w:tcBorders>
              <w:top w:val="nil"/>
              <w:left w:val="nil"/>
              <w:bottom w:val="nil"/>
              <w:right w:val="single" w:sz="18" w:space="0" w:color="000000"/>
            </w:tcBorders>
            <w:shd w:val="clear" w:color="auto" w:fill="FFFFFF"/>
            <w:tcMar>
              <w:top w:w="100" w:type="dxa"/>
              <w:left w:w="100" w:type="dxa"/>
              <w:bottom w:w="100" w:type="dxa"/>
              <w:right w:w="100" w:type="dxa"/>
            </w:tcMar>
          </w:tcPr>
          <w:p w14:paraId="2B16A0BB" w14:textId="77777777" w:rsidR="00FD6AFE" w:rsidRDefault="004C31E9">
            <w:pPr>
              <w:ind w:left="60" w:right="60"/>
              <w:jc w:val="right"/>
            </w:pPr>
            <w:r>
              <w:t>70.6</w:t>
            </w:r>
          </w:p>
        </w:tc>
      </w:tr>
      <w:tr w:rsidR="00FD6AFE" w14:paraId="68FB0205" w14:textId="77777777">
        <w:trPr>
          <w:trHeight w:val="515"/>
        </w:trPr>
        <w:tc>
          <w:tcPr>
            <w:tcW w:w="1008"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EDC7052" w14:textId="77777777" w:rsidR="00FD6AFE" w:rsidRDefault="00FD6AFE">
            <w:pPr>
              <w:widowControl w:val="0"/>
              <w:pBdr>
                <w:top w:val="nil"/>
                <w:left w:val="nil"/>
                <w:bottom w:val="nil"/>
                <w:right w:val="nil"/>
                <w:between w:val="nil"/>
              </w:pBdr>
              <w:spacing w:line="276" w:lineRule="auto"/>
              <w:jc w:val="left"/>
            </w:pPr>
          </w:p>
        </w:tc>
        <w:tc>
          <w:tcPr>
            <w:tcW w:w="1678" w:type="dxa"/>
            <w:tcBorders>
              <w:top w:val="nil"/>
              <w:left w:val="nil"/>
              <w:bottom w:val="nil"/>
              <w:right w:val="single" w:sz="18" w:space="0" w:color="000000"/>
            </w:tcBorders>
            <w:shd w:val="clear" w:color="auto" w:fill="FFFFFF"/>
            <w:tcMar>
              <w:top w:w="100" w:type="dxa"/>
              <w:left w:w="100" w:type="dxa"/>
              <w:bottom w:w="100" w:type="dxa"/>
              <w:right w:w="100" w:type="dxa"/>
            </w:tcMar>
          </w:tcPr>
          <w:p w14:paraId="19CDEBAF" w14:textId="77777777" w:rsidR="00FD6AFE" w:rsidRDefault="004C31E9">
            <w:pPr>
              <w:ind w:left="60" w:right="60"/>
            </w:pPr>
            <w:r>
              <w:t>Responsable</w:t>
            </w:r>
          </w:p>
        </w:tc>
        <w:tc>
          <w:tcPr>
            <w:tcW w:w="1429" w:type="dxa"/>
            <w:tcBorders>
              <w:top w:val="nil"/>
              <w:left w:val="nil"/>
              <w:bottom w:val="nil"/>
              <w:right w:val="single" w:sz="8" w:space="0" w:color="000000"/>
            </w:tcBorders>
            <w:shd w:val="clear" w:color="auto" w:fill="FFFFFF"/>
            <w:tcMar>
              <w:top w:w="100" w:type="dxa"/>
              <w:left w:w="100" w:type="dxa"/>
              <w:bottom w:w="100" w:type="dxa"/>
              <w:right w:w="100" w:type="dxa"/>
            </w:tcMar>
          </w:tcPr>
          <w:p w14:paraId="0BD74FA6" w14:textId="77777777" w:rsidR="00FD6AFE" w:rsidRDefault="004C31E9">
            <w:pPr>
              <w:ind w:left="60" w:right="60"/>
              <w:jc w:val="right"/>
            </w:pPr>
            <w:r>
              <w:t>8</w:t>
            </w:r>
          </w:p>
        </w:tc>
        <w:tc>
          <w:tcPr>
            <w:tcW w:w="1392" w:type="dxa"/>
            <w:tcBorders>
              <w:top w:val="nil"/>
              <w:left w:val="nil"/>
              <w:bottom w:val="nil"/>
              <w:right w:val="single" w:sz="8" w:space="0" w:color="000000"/>
            </w:tcBorders>
            <w:shd w:val="clear" w:color="auto" w:fill="FFFFFF"/>
            <w:tcMar>
              <w:top w:w="100" w:type="dxa"/>
              <w:left w:w="100" w:type="dxa"/>
              <w:bottom w:w="100" w:type="dxa"/>
              <w:right w:w="100" w:type="dxa"/>
            </w:tcMar>
          </w:tcPr>
          <w:p w14:paraId="5E175A2F" w14:textId="77777777" w:rsidR="00FD6AFE" w:rsidRDefault="004C31E9">
            <w:pPr>
              <w:ind w:left="60" w:right="60"/>
              <w:jc w:val="right"/>
            </w:pPr>
            <w:r>
              <w:t>23.5</w:t>
            </w:r>
          </w:p>
        </w:tc>
        <w:tc>
          <w:tcPr>
            <w:tcW w:w="1653" w:type="dxa"/>
            <w:tcBorders>
              <w:top w:val="nil"/>
              <w:left w:val="nil"/>
              <w:bottom w:val="nil"/>
              <w:right w:val="single" w:sz="8" w:space="0" w:color="000000"/>
            </w:tcBorders>
            <w:shd w:val="clear" w:color="auto" w:fill="FFFFFF"/>
            <w:tcMar>
              <w:top w:w="100" w:type="dxa"/>
              <w:left w:w="100" w:type="dxa"/>
              <w:bottom w:w="100" w:type="dxa"/>
              <w:right w:w="100" w:type="dxa"/>
            </w:tcMar>
          </w:tcPr>
          <w:p w14:paraId="40EBB6D5" w14:textId="77777777" w:rsidR="00FD6AFE" w:rsidRDefault="004C31E9">
            <w:pPr>
              <w:ind w:left="60" w:right="60"/>
              <w:jc w:val="right"/>
            </w:pPr>
            <w:r>
              <w:t>23.5</w:t>
            </w:r>
          </w:p>
        </w:tc>
        <w:tc>
          <w:tcPr>
            <w:tcW w:w="1678" w:type="dxa"/>
            <w:tcBorders>
              <w:top w:val="nil"/>
              <w:left w:val="nil"/>
              <w:bottom w:val="nil"/>
              <w:right w:val="single" w:sz="18" w:space="0" w:color="000000"/>
            </w:tcBorders>
            <w:shd w:val="clear" w:color="auto" w:fill="FFFFFF"/>
            <w:tcMar>
              <w:top w:w="100" w:type="dxa"/>
              <w:left w:w="100" w:type="dxa"/>
              <w:bottom w:w="100" w:type="dxa"/>
              <w:right w:w="100" w:type="dxa"/>
            </w:tcMar>
          </w:tcPr>
          <w:p w14:paraId="2DD1E997" w14:textId="77777777" w:rsidR="00FD6AFE" w:rsidRDefault="004C31E9">
            <w:pPr>
              <w:ind w:left="60" w:right="60"/>
              <w:jc w:val="right"/>
            </w:pPr>
            <w:r>
              <w:t>94.1</w:t>
            </w:r>
          </w:p>
        </w:tc>
      </w:tr>
      <w:tr w:rsidR="00FD6AFE" w14:paraId="13BDED6C" w14:textId="77777777">
        <w:trPr>
          <w:trHeight w:val="515"/>
        </w:trPr>
        <w:tc>
          <w:tcPr>
            <w:tcW w:w="1008"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089748E" w14:textId="77777777" w:rsidR="00FD6AFE" w:rsidRDefault="00FD6AFE">
            <w:pPr>
              <w:widowControl w:val="0"/>
              <w:pBdr>
                <w:top w:val="nil"/>
                <w:left w:val="nil"/>
                <w:bottom w:val="nil"/>
                <w:right w:val="nil"/>
                <w:between w:val="nil"/>
              </w:pBdr>
              <w:spacing w:line="276" w:lineRule="auto"/>
              <w:jc w:val="left"/>
            </w:pPr>
          </w:p>
        </w:tc>
        <w:tc>
          <w:tcPr>
            <w:tcW w:w="1678" w:type="dxa"/>
            <w:tcBorders>
              <w:top w:val="nil"/>
              <w:left w:val="nil"/>
              <w:bottom w:val="nil"/>
              <w:right w:val="single" w:sz="18" w:space="0" w:color="000000"/>
            </w:tcBorders>
            <w:shd w:val="clear" w:color="auto" w:fill="FFFFFF"/>
            <w:tcMar>
              <w:top w:w="100" w:type="dxa"/>
              <w:left w:w="100" w:type="dxa"/>
              <w:bottom w:w="100" w:type="dxa"/>
              <w:right w:w="100" w:type="dxa"/>
            </w:tcMar>
          </w:tcPr>
          <w:p w14:paraId="34490CEE" w14:textId="77777777" w:rsidR="00FD6AFE" w:rsidRDefault="004C31E9">
            <w:pPr>
              <w:ind w:left="60" w:right="60"/>
            </w:pPr>
            <w:r>
              <w:t>Otros</w:t>
            </w:r>
          </w:p>
        </w:tc>
        <w:tc>
          <w:tcPr>
            <w:tcW w:w="1429" w:type="dxa"/>
            <w:tcBorders>
              <w:top w:val="nil"/>
              <w:left w:val="nil"/>
              <w:bottom w:val="nil"/>
              <w:right w:val="single" w:sz="8" w:space="0" w:color="000000"/>
            </w:tcBorders>
            <w:shd w:val="clear" w:color="auto" w:fill="FFFFFF"/>
            <w:tcMar>
              <w:top w:w="100" w:type="dxa"/>
              <w:left w:w="100" w:type="dxa"/>
              <w:bottom w:w="100" w:type="dxa"/>
              <w:right w:w="100" w:type="dxa"/>
            </w:tcMar>
          </w:tcPr>
          <w:p w14:paraId="7181D9C8" w14:textId="77777777" w:rsidR="00FD6AFE" w:rsidRDefault="004C31E9">
            <w:pPr>
              <w:ind w:left="60" w:right="60"/>
              <w:jc w:val="right"/>
            </w:pPr>
            <w:r>
              <w:t>2</w:t>
            </w:r>
          </w:p>
        </w:tc>
        <w:tc>
          <w:tcPr>
            <w:tcW w:w="1392" w:type="dxa"/>
            <w:tcBorders>
              <w:top w:val="nil"/>
              <w:left w:val="nil"/>
              <w:bottom w:val="nil"/>
              <w:right w:val="single" w:sz="8" w:space="0" w:color="000000"/>
            </w:tcBorders>
            <w:shd w:val="clear" w:color="auto" w:fill="FFFFFF"/>
            <w:tcMar>
              <w:top w:w="100" w:type="dxa"/>
              <w:left w:w="100" w:type="dxa"/>
              <w:bottom w:w="100" w:type="dxa"/>
              <w:right w:w="100" w:type="dxa"/>
            </w:tcMar>
          </w:tcPr>
          <w:p w14:paraId="1D8CB266" w14:textId="77777777" w:rsidR="00FD6AFE" w:rsidRDefault="004C31E9">
            <w:pPr>
              <w:ind w:left="60" w:right="60"/>
              <w:jc w:val="right"/>
            </w:pPr>
            <w:r>
              <w:t>5.9</w:t>
            </w:r>
          </w:p>
        </w:tc>
        <w:tc>
          <w:tcPr>
            <w:tcW w:w="1653" w:type="dxa"/>
            <w:tcBorders>
              <w:top w:val="nil"/>
              <w:left w:val="nil"/>
              <w:bottom w:val="nil"/>
              <w:right w:val="single" w:sz="8" w:space="0" w:color="000000"/>
            </w:tcBorders>
            <w:shd w:val="clear" w:color="auto" w:fill="FFFFFF"/>
            <w:tcMar>
              <w:top w:w="100" w:type="dxa"/>
              <w:left w:w="100" w:type="dxa"/>
              <w:bottom w:w="100" w:type="dxa"/>
              <w:right w:w="100" w:type="dxa"/>
            </w:tcMar>
          </w:tcPr>
          <w:p w14:paraId="39A4C21B" w14:textId="77777777" w:rsidR="00FD6AFE" w:rsidRDefault="004C31E9">
            <w:pPr>
              <w:ind w:left="60" w:right="60"/>
              <w:jc w:val="right"/>
            </w:pPr>
            <w:r>
              <w:t>5.9</w:t>
            </w:r>
          </w:p>
        </w:tc>
        <w:tc>
          <w:tcPr>
            <w:tcW w:w="1678" w:type="dxa"/>
            <w:tcBorders>
              <w:top w:val="nil"/>
              <w:left w:val="nil"/>
              <w:bottom w:val="nil"/>
              <w:right w:val="single" w:sz="18" w:space="0" w:color="000000"/>
            </w:tcBorders>
            <w:shd w:val="clear" w:color="auto" w:fill="FFFFFF"/>
            <w:tcMar>
              <w:top w:w="100" w:type="dxa"/>
              <w:left w:w="100" w:type="dxa"/>
              <w:bottom w:w="100" w:type="dxa"/>
              <w:right w:w="100" w:type="dxa"/>
            </w:tcMar>
          </w:tcPr>
          <w:p w14:paraId="00B7517E" w14:textId="77777777" w:rsidR="00FD6AFE" w:rsidRDefault="004C31E9">
            <w:pPr>
              <w:ind w:left="60" w:right="60"/>
              <w:jc w:val="right"/>
            </w:pPr>
            <w:r>
              <w:t>100.0</w:t>
            </w:r>
          </w:p>
        </w:tc>
      </w:tr>
      <w:tr w:rsidR="00FD6AFE" w14:paraId="48018902" w14:textId="77777777">
        <w:trPr>
          <w:trHeight w:val="545"/>
        </w:trPr>
        <w:tc>
          <w:tcPr>
            <w:tcW w:w="1008"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84A06DF" w14:textId="77777777" w:rsidR="00FD6AFE" w:rsidRDefault="00FD6AFE">
            <w:pPr>
              <w:widowControl w:val="0"/>
              <w:pBdr>
                <w:top w:val="nil"/>
                <w:left w:val="nil"/>
                <w:bottom w:val="nil"/>
                <w:right w:val="nil"/>
                <w:between w:val="nil"/>
              </w:pBdr>
              <w:spacing w:line="276" w:lineRule="auto"/>
              <w:jc w:val="left"/>
            </w:pPr>
          </w:p>
        </w:tc>
        <w:tc>
          <w:tcPr>
            <w:tcW w:w="1678"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4AF69F05" w14:textId="77777777" w:rsidR="00FD6AFE" w:rsidRDefault="004C31E9">
            <w:pPr>
              <w:ind w:left="60" w:right="60"/>
            </w:pPr>
            <w:r>
              <w:t>Total</w:t>
            </w:r>
          </w:p>
        </w:tc>
        <w:tc>
          <w:tcPr>
            <w:tcW w:w="1429"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723F6ABD" w14:textId="77777777" w:rsidR="00FD6AFE" w:rsidRDefault="004C31E9">
            <w:pPr>
              <w:ind w:left="60" w:right="60"/>
              <w:jc w:val="right"/>
            </w:pPr>
            <w:r>
              <w:t>34</w:t>
            </w:r>
          </w:p>
        </w:tc>
        <w:tc>
          <w:tcPr>
            <w:tcW w:w="1392"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05EED265" w14:textId="77777777" w:rsidR="00FD6AFE" w:rsidRDefault="004C31E9">
            <w:pPr>
              <w:ind w:left="60" w:right="60"/>
              <w:jc w:val="right"/>
            </w:pPr>
            <w:r>
              <w:t>100.0</w:t>
            </w:r>
          </w:p>
        </w:tc>
        <w:tc>
          <w:tcPr>
            <w:tcW w:w="1653"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360A1860" w14:textId="77777777" w:rsidR="00FD6AFE" w:rsidRDefault="004C31E9">
            <w:pPr>
              <w:ind w:left="60" w:right="60"/>
              <w:jc w:val="right"/>
            </w:pPr>
            <w:r>
              <w:t>100.0</w:t>
            </w:r>
          </w:p>
        </w:tc>
        <w:tc>
          <w:tcPr>
            <w:tcW w:w="1678"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3C55F0BE" w14:textId="77777777" w:rsidR="00FD6AFE" w:rsidRDefault="004C31E9">
            <w:pPr>
              <w:spacing w:before="240"/>
            </w:pPr>
            <w:r>
              <w:t xml:space="preserve"> </w:t>
            </w:r>
          </w:p>
        </w:tc>
      </w:tr>
    </w:tbl>
    <w:p w14:paraId="7DF1DF59" w14:textId="77777777" w:rsidR="00FD6AFE" w:rsidRDefault="00FD6AFE"/>
    <w:p w14:paraId="4312606E" w14:textId="77777777" w:rsidR="00FD6AFE" w:rsidRDefault="00FD6AFE"/>
    <w:p w14:paraId="330A229F" w14:textId="77777777" w:rsidR="00A82C02" w:rsidRDefault="00A82C02"/>
    <w:p w14:paraId="26DEEC41" w14:textId="77777777" w:rsidR="00A82C02" w:rsidRDefault="00A82C02"/>
    <w:p w14:paraId="511A3FD2" w14:textId="77777777" w:rsidR="00A82C02" w:rsidRDefault="00A82C02"/>
    <w:p w14:paraId="770F3CB1" w14:textId="77777777" w:rsidR="00A82C02" w:rsidRDefault="00A82C02"/>
    <w:p w14:paraId="1E98579A" w14:textId="77777777" w:rsidR="00A82C02" w:rsidRDefault="00A82C02"/>
    <w:p w14:paraId="556567D1" w14:textId="77777777" w:rsidR="00A82C02" w:rsidRDefault="00A82C02"/>
    <w:p w14:paraId="2E4C9199" w14:textId="77777777" w:rsidR="00A82C02" w:rsidRDefault="00A82C02"/>
    <w:p w14:paraId="4A7A57CC" w14:textId="77777777" w:rsidR="00A82C02" w:rsidRDefault="00A82C02"/>
    <w:p w14:paraId="5287164F" w14:textId="77777777" w:rsidR="00753ECC" w:rsidRDefault="00753ECC" w:rsidP="00A82C02">
      <w:pPr>
        <w:rPr>
          <w:b/>
        </w:rPr>
      </w:pPr>
    </w:p>
    <w:p w14:paraId="236FAF70" w14:textId="77777777" w:rsidR="00FD6AFE" w:rsidRPr="00A82C02" w:rsidRDefault="00A82C02" w:rsidP="00A82C02">
      <w:pPr>
        <w:rPr>
          <w:b/>
        </w:rPr>
      </w:pPr>
      <w:bookmarkStart w:id="133" w:name="_Toc136272863"/>
      <w:r w:rsidRPr="00A82C02">
        <w:rPr>
          <w:b/>
        </w:rPr>
        <w:t xml:space="preserve">Anexo. </w:t>
      </w:r>
      <w:r w:rsidRPr="00A82C02">
        <w:rPr>
          <w:b/>
        </w:rPr>
        <w:fldChar w:fldCharType="begin"/>
      </w:r>
      <w:r w:rsidRPr="00A82C02">
        <w:rPr>
          <w:b/>
        </w:rPr>
        <w:instrText xml:space="preserve"> SEQ Anexo. \* ARABIC </w:instrText>
      </w:r>
      <w:r w:rsidRPr="00A82C02">
        <w:rPr>
          <w:b/>
        </w:rPr>
        <w:fldChar w:fldCharType="separate"/>
      </w:r>
      <w:r w:rsidR="006F6187">
        <w:rPr>
          <w:b/>
          <w:noProof/>
        </w:rPr>
        <w:t>7</w:t>
      </w:r>
      <w:r w:rsidRPr="00A82C02">
        <w:rPr>
          <w:b/>
        </w:rPr>
        <w:fldChar w:fldCharType="end"/>
      </w:r>
      <w:r w:rsidRPr="00A82C02">
        <w:rPr>
          <w:b/>
        </w:rPr>
        <w:t>.</w:t>
      </w:r>
      <w:bookmarkEnd w:id="133"/>
    </w:p>
    <w:tbl>
      <w:tblPr>
        <w:tblStyle w:val="affff6"/>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11"/>
        <w:gridCol w:w="1645"/>
        <w:gridCol w:w="1433"/>
        <w:gridCol w:w="1396"/>
        <w:gridCol w:w="1670"/>
        <w:gridCol w:w="1683"/>
      </w:tblGrid>
      <w:tr w:rsidR="00FD6AFE" w14:paraId="32A36FEA"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0EAA3442" w14:textId="77777777" w:rsidR="00FD6AFE" w:rsidRDefault="004C31E9">
            <w:pPr>
              <w:ind w:right="60"/>
              <w:rPr>
                <w:b/>
              </w:rPr>
            </w:pPr>
            <w:r>
              <w:rPr>
                <w:b/>
              </w:rPr>
              <w:t>Desde cuando ocupa el cargo</w:t>
            </w:r>
          </w:p>
        </w:tc>
      </w:tr>
      <w:tr w:rsidR="00FD6AFE" w14:paraId="7AE0BEC9" w14:textId="77777777">
        <w:trPr>
          <w:trHeight w:val="890"/>
        </w:trPr>
        <w:tc>
          <w:tcPr>
            <w:tcW w:w="2656"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430936BB" w14:textId="77777777" w:rsidR="00FD6AFE" w:rsidRDefault="004C31E9">
            <w:pPr>
              <w:spacing w:before="240"/>
            </w:pPr>
            <w:r>
              <w:t xml:space="preserve"> </w:t>
            </w:r>
          </w:p>
        </w:tc>
        <w:tc>
          <w:tcPr>
            <w:tcW w:w="1433"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53856BCA" w14:textId="77777777" w:rsidR="00FD6AFE" w:rsidRDefault="004C31E9">
            <w:pPr>
              <w:ind w:left="60" w:right="60"/>
              <w:jc w:val="center"/>
            </w:pPr>
            <w:r>
              <w:t>Frecuencia</w:t>
            </w:r>
          </w:p>
        </w:tc>
        <w:tc>
          <w:tcPr>
            <w:tcW w:w="1396"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408505A4" w14:textId="77777777" w:rsidR="00FD6AFE" w:rsidRDefault="004C31E9">
            <w:pPr>
              <w:ind w:left="60" w:right="60"/>
              <w:jc w:val="center"/>
            </w:pPr>
            <w:r>
              <w:t>Porcentaje</w:t>
            </w:r>
          </w:p>
        </w:tc>
        <w:tc>
          <w:tcPr>
            <w:tcW w:w="1670"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4A363593" w14:textId="77777777" w:rsidR="00FD6AFE" w:rsidRDefault="004C31E9">
            <w:pPr>
              <w:ind w:left="60" w:right="60"/>
              <w:jc w:val="center"/>
            </w:pPr>
            <w:r>
              <w:t>Porcentaje válido</w:t>
            </w:r>
          </w:p>
        </w:tc>
        <w:tc>
          <w:tcPr>
            <w:tcW w:w="1683"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1CB22FCE" w14:textId="77777777" w:rsidR="00FD6AFE" w:rsidRDefault="004C31E9">
            <w:pPr>
              <w:ind w:left="60" w:right="60"/>
              <w:jc w:val="center"/>
            </w:pPr>
            <w:r>
              <w:t>Porcentaje acumulado</w:t>
            </w:r>
          </w:p>
        </w:tc>
      </w:tr>
      <w:tr w:rsidR="00FD6AFE" w14:paraId="7AFF9CB5" w14:textId="77777777">
        <w:trPr>
          <w:trHeight w:val="545"/>
        </w:trPr>
        <w:tc>
          <w:tcPr>
            <w:tcW w:w="1011"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B0413C4" w14:textId="77777777" w:rsidR="00FD6AFE" w:rsidRDefault="004C31E9">
            <w:pPr>
              <w:ind w:left="60" w:right="60"/>
            </w:pPr>
            <w:r>
              <w:t>Válido</w:t>
            </w:r>
          </w:p>
        </w:tc>
        <w:tc>
          <w:tcPr>
            <w:tcW w:w="1645" w:type="dxa"/>
            <w:tcBorders>
              <w:top w:val="nil"/>
              <w:left w:val="nil"/>
              <w:bottom w:val="nil"/>
              <w:right w:val="single" w:sz="18" w:space="0" w:color="000000"/>
            </w:tcBorders>
            <w:shd w:val="clear" w:color="auto" w:fill="FFFFFF"/>
            <w:tcMar>
              <w:top w:w="100" w:type="dxa"/>
              <w:left w:w="100" w:type="dxa"/>
              <w:bottom w:w="100" w:type="dxa"/>
              <w:right w:w="100" w:type="dxa"/>
            </w:tcMar>
          </w:tcPr>
          <w:p w14:paraId="06770BAA" w14:textId="77777777" w:rsidR="00FD6AFE" w:rsidRDefault="004C31E9">
            <w:pPr>
              <w:ind w:left="60" w:right="60"/>
            </w:pPr>
            <w:r>
              <w:t>1 año</w:t>
            </w:r>
          </w:p>
        </w:tc>
        <w:tc>
          <w:tcPr>
            <w:tcW w:w="1433" w:type="dxa"/>
            <w:tcBorders>
              <w:top w:val="nil"/>
              <w:left w:val="nil"/>
              <w:bottom w:val="nil"/>
              <w:right w:val="single" w:sz="8" w:space="0" w:color="000000"/>
            </w:tcBorders>
            <w:shd w:val="clear" w:color="auto" w:fill="FFFFFF"/>
            <w:tcMar>
              <w:top w:w="100" w:type="dxa"/>
              <w:left w:w="100" w:type="dxa"/>
              <w:bottom w:w="100" w:type="dxa"/>
              <w:right w:w="100" w:type="dxa"/>
            </w:tcMar>
          </w:tcPr>
          <w:p w14:paraId="20073AD9" w14:textId="77777777" w:rsidR="00FD6AFE" w:rsidRDefault="004C31E9">
            <w:pPr>
              <w:ind w:left="60" w:right="60"/>
              <w:jc w:val="right"/>
            </w:pPr>
            <w:r>
              <w:t>7</w:t>
            </w:r>
          </w:p>
        </w:tc>
        <w:tc>
          <w:tcPr>
            <w:tcW w:w="1396" w:type="dxa"/>
            <w:tcBorders>
              <w:top w:val="nil"/>
              <w:left w:val="nil"/>
              <w:bottom w:val="nil"/>
              <w:right w:val="single" w:sz="8" w:space="0" w:color="000000"/>
            </w:tcBorders>
            <w:shd w:val="clear" w:color="auto" w:fill="FFFFFF"/>
            <w:tcMar>
              <w:top w:w="100" w:type="dxa"/>
              <w:left w:w="100" w:type="dxa"/>
              <w:bottom w:w="100" w:type="dxa"/>
              <w:right w:w="100" w:type="dxa"/>
            </w:tcMar>
          </w:tcPr>
          <w:p w14:paraId="50695240" w14:textId="77777777" w:rsidR="00FD6AFE" w:rsidRDefault="004C31E9">
            <w:pPr>
              <w:ind w:left="60" w:right="60"/>
              <w:jc w:val="right"/>
            </w:pPr>
            <w:r>
              <w:t>20.6</w:t>
            </w:r>
          </w:p>
        </w:tc>
        <w:tc>
          <w:tcPr>
            <w:tcW w:w="1670" w:type="dxa"/>
            <w:tcBorders>
              <w:top w:val="nil"/>
              <w:left w:val="nil"/>
              <w:bottom w:val="nil"/>
              <w:right w:val="single" w:sz="8" w:space="0" w:color="000000"/>
            </w:tcBorders>
            <w:shd w:val="clear" w:color="auto" w:fill="FFFFFF"/>
            <w:tcMar>
              <w:top w:w="100" w:type="dxa"/>
              <w:left w:w="100" w:type="dxa"/>
              <w:bottom w:w="100" w:type="dxa"/>
              <w:right w:w="100" w:type="dxa"/>
            </w:tcMar>
          </w:tcPr>
          <w:p w14:paraId="73853CA9" w14:textId="77777777" w:rsidR="00FD6AFE" w:rsidRDefault="004C31E9">
            <w:pPr>
              <w:ind w:left="60" w:right="60"/>
              <w:jc w:val="right"/>
            </w:pPr>
            <w:r>
              <w:t>20.6</w:t>
            </w:r>
          </w:p>
        </w:tc>
        <w:tc>
          <w:tcPr>
            <w:tcW w:w="1683" w:type="dxa"/>
            <w:tcBorders>
              <w:top w:val="nil"/>
              <w:left w:val="nil"/>
              <w:bottom w:val="nil"/>
              <w:right w:val="single" w:sz="18" w:space="0" w:color="000000"/>
            </w:tcBorders>
            <w:shd w:val="clear" w:color="auto" w:fill="FFFFFF"/>
            <w:tcMar>
              <w:top w:w="100" w:type="dxa"/>
              <w:left w:w="100" w:type="dxa"/>
              <w:bottom w:w="100" w:type="dxa"/>
              <w:right w:w="100" w:type="dxa"/>
            </w:tcMar>
          </w:tcPr>
          <w:p w14:paraId="5975104F" w14:textId="77777777" w:rsidR="00FD6AFE" w:rsidRDefault="004C31E9">
            <w:pPr>
              <w:ind w:left="60" w:right="60"/>
              <w:jc w:val="right"/>
            </w:pPr>
            <w:r>
              <w:t>20.6</w:t>
            </w:r>
          </w:p>
        </w:tc>
      </w:tr>
      <w:tr w:rsidR="00FD6AFE" w14:paraId="7862CF9F" w14:textId="77777777">
        <w:trPr>
          <w:trHeight w:val="515"/>
        </w:trPr>
        <w:tc>
          <w:tcPr>
            <w:tcW w:w="1011"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B2BCF2E" w14:textId="77777777" w:rsidR="00FD6AFE" w:rsidRDefault="00FD6AFE">
            <w:pPr>
              <w:widowControl w:val="0"/>
              <w:pBdr>
                <w:top w:val="nil"/>
                <w:left w:val="nil"/>
                <w:bottom w:val="nil"/>
                <w:right w:val="nil"/>
                <w:between w:val="nil"/>
              </w:pBdr>
              <w:spacing w:line="276" w:lineRule="auto"/>
              <w:jc w:val="left"/>
            </w:pPr>
          </w:p>
        </w:tc>
        <w:tc>
          <w:tcPr>
            <w:tcW w:w="1645" w:type="dxa"/>
            <w:tcBorders>
              <w:top w:val="nil"/>
              <w:left w:val="nil"/>
              <w:bottom w:val="nil"/>
              <w:right w:val="single" w:sz="18" w:space="0" w:color="000000"/>
            </w:tcBorders>
            <w:shd w:val="clear" w:color="auto" w:fill="FFFFFF"/>
            <w:tcMar>
              <w:top w:w="100" w:type="dxa"/>
              <w:left w:w="100" w:type="dxa"/>
              <w:bottom w:w="100" w:type="dxa"/>
              <w:right w:w="100" w:type="dxa"/>
            </w:tcMar>
          </w:tcPr>
          <w:p w14:paraId="1AB7E244" w14:textId="77777777" w:rsidR="00FD6AFE" w:rsidRDefault="004C31E9">
            <w:pPr>
              <w:ind w:left="60" w:right="60"/>
            </w:pPr>
            <w:r>
              <w:t>2 años</w:t>
            </w:r>
          </w:p>
        </w:tc>
        <w:tc>
          <w:tcPr>
            <w:tcW w:w="1433" w:type="dxa"/>
            <w:tcBorders>
              <w:top w:val="nil"/>
              <w:left w:val="nil"/>
              <w:bottom w:val="nil"/>
              <w:right w:val="single" w:sz="8" w:space="0" w:color="000000"/>
            </w:tcBorders>
            <w:shd w:val="clear" w:color="auto" w:fill="FFFFFF"/>
            <w:tcMar>
              <w:top w:w="100" w:type="dxa"/>
              <w:left w:w="100" w:type="dxa"/>
              <w:bottom w:w="100" w:type="dxa"/>
              <w:right w:w="100" w:type="dxa"/>
            </w:tcMar>
          </w:tcPr>
          <w:p w14:paraId="1B701A48" w14:textId="77777777" w:rsidR="00FD6AFE" w:rsidRDefault="004C31E9">
            <w:pPr>
              <w:ind w:left="60" w:right="60"/>
              <w:jc w:val="right"/>
            </w:pPr>
            <w:r>
              <w:t>7</w:t>
            </w:r>
          </w:p>
        </w:tc>
        <w:tc>
          <w:tcPr>
            <w:tcW w:w="1396" w:type="dxa"/>
            <w:tcBorders>
              <w:top w:val="nil"/>
              <w:left w:val="nil"/>
              <w:bottom w:val="nil"/>
              <w:right w:val="single" w:sz="8" w:space="0" w:color="000000"/>
            </w:tcBorders>
            <w:shd w:val="clear" w:color="auto" w:fill="FFFFFF"/>
            <w:tcMar>
              <w:top w:w="100" w:type="dxa"/>
              <w:left w:w="100" w:type="dxa"/>
              <w:bottom w:w="100" w:type="dxa"/>
              <w:right w:w="100" w:type="dxa"/>
            </w:tcMar>
          </w:tcPr>
          <w:p w14:paraId="36ACEBE3" w14:textId="77777777" w:rsidR="00FD6AFE" w:rsidRDefault="004C31E9">
            <w:pPr>
              <w:ind w:left="60" w:right="60"/>
              <w:jc w:val="right"/>
            </w:pPr>
            <w:r>
              <w:t>20.6</w:t>
            </w:r>
          </w:p>
        </w:tc>
        <w:tc>
          <w:tcPr>
            <w:tcW w:w="1670" w:type="dxa"/>
            <w:tcBorders>
              <w:top w:val="nil"/>
              <w:left w:val="nil"/>
              <w:bottom w:val="nil"/>
              <w:right w:val="single" w:sz="8" w:space="0" w:color="000000"/>
            </w:tcBorders>
            <w:shd w:val="clear" w:color="auto" w:fill="FFFFFF"/>
            <w:tcMar>
              <w:top w:w="100" w:type="dxa"/>
              <w:left w:w="100" w:type="dxa"/>
              <w:bottom w:w="100" w:type="dxa"/>
              <w:right w:w="100" w:type="dxa"/>
            </w:tcMar>
          </w:tcPr>
          <w:p w14:paraId="22E231FE" w14:textId="77777777" w:rsidR="00FD6AFE" w:rsidRDefault="004C31E9">
            <w:pPr>
              <w:ind w:left="60" w:right="60"/>
              <w:jc w:val="right"/>
            </w:pPr>
            <w:r>
              <w:t>20.6</w:t>
            </w:r>
          </w:p>
        </w:tc>
        <w:tc>
          <w:tcPr>
            <w:tcW w:w="1683" w:type="dxa"/>
            <w:tcBorders>
              <w:top w:val="nil"/>
              <w:left w:val="nil"/>
              <w:bottom w:val="nil"/>
              <w:right w:val="single" w:sz="18" w:space="0" w:color="000000"/>
            </w:tcBorders>
            <w:shd w:val="clear" w:color="auto" w:fill="FFFFFF"/>
            <w:tcMar>
              <w:top w:w="100" w:type="dxa"/>
              <w:left w:w="100" w:type="dxa"/>
              <w:bottom w:w="100" w:type="dxa"/>
              <w:right w:w="100" w:type="dxa"/>
            </w:tcMar>
          </w:tcPr>
          <w:p w14:paraId="5AA49E89" w14:textId="77777777" w:rsidR="00FD6AFE" w:rsidRDefault="004C31E9">
            <w:pPr>
              <w:ind w:left="60" w:right="60"/>
              <w:jc w:val="right"/>
            </w:pPr>
            <w:r>
              <w:t>41.2</w:t>
            </w:r>
          </w:p>
        </w:tc>
      </w:tr>
      <w:tr w:rsidR="00FD6AFE" w14:paraId="1C1B6922" w14:textId="77777777">
        <w:trPr>
          <w:trHeight w:val="515"/>
        </w:trPr>
        <w:tc>
          <w:tcPr>
            <w:tcW w:w="1011"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1C40F83" w14:textId="77777777" w:rsidR="00FD6AFE" w:rsidRDefault="00FD6AFE">
            <w:pPr>
              <w:widowControl w:val="0"/>
              <w:pBdr>
                <w:top w:val="nil"/>
                <w:left w:val="nil"/>
                <w:bottom w:val="nil"/>
                <w:right w:val="nil"/>
                <w:between w:val="nil"/>
              </w:pBdr>
              <w:spacing w:line="276" w:lineRule="auto"/>
              <w:jc w:val="left"/>
            </w:pPr>
          </w:p>
        </w:tc>
        <w:tc>
          <w:tcPr>
            <w:tcW w:w="1645" w:type="dxa"/>
            <w:tcBorders>
              <w:top w:val="nil"/>
              <w:left w:val="nil"/>
              <w:bottom w:val="nil"/>
              <w:right w:val="single" w:sz="18" w:space="0" w:color="000000"/>
            </w:tcBorders>
            <w:shd w:val="clear" w:color="auto" w:fill="FFFFFF"/>
            <w:tcMar>
              <w:top w:w="100" w:type="dxa"/>
              <w:left w:w="100" w:type="dxa"/>
              <w:bottom w:w="100" w:type="dxa"/>
              <w:right w:w="100" w:type="dxa"/>
            </w:tcMar>
          </w:tcPr>
          <w:p w14:paraId="5993B4BC" w14:textId="77777777" w:rsidR="00FD6AFE" w:rsidRDefault="004C31E9">
            <w:pPr>
              <w:ind w:left="60" w:right="60"/>
            </w:pPr>
            <w:r>
              <w:t>3 años</w:t>
            </w:r>
          </w:p>
        </w:tc>
        <w:tc>
          <w:tcPr>
            <w:tcW w:w="1433" w:type="dxa"/>
            <w:tcBorders>
              <w:top w:val="nil"/>
              <w:left w:val="nil"/>
              <w:bottom w:val="nil"/>
              <w:right w:val="single" w:sz="8" w:space="0" w:color="000000"/>
            </w:tcBorders>
            <w:shd w:val="clear" w:color="auto" w:fill="FFFFFF"/>
            <w:tcMar>
              <w:top w:w="100" w:type="dxa"/>
              <w:left w:w="100" w:type="dxa"/>
              <w:bottom w:w="100" w:type="dxa"/>
              <w:right w:w="100" w:type="dxa"/>
            </w:tcMar>
          </w:tcPr>
          <w:p w14:paraId="12896738" w14:textId="77777777" w:rsidR="00FD6AFE" w:rsidRDefault="004C31E9">
            <w:pPr>
              <w:ind w:left="60" w:right="60"/>
              <w:jc w:val="right"/>
            </w:pPr>
            <w:r>
              <w:t>4</w:t>
            </w:r>
          </w:p>
        </w:tc>
        <w:tc>
          <w:tcPr>
            <w:tcW w:w="1396" w:type="dxa"/>
            <w:tcBorders>
              <w:top w:val="nil"/>
              <w:left w:val="nil"/>
              <w:bottom w:val="nil"/>
              <w:right w:val="single" w:sz="8" w:space="0" w:color="000000"/>
            </w:tcBorders>
            <w:shd w:val="clear" w:color="auto" w:fill="FFFFFF"/>
            <w:tcMar>
              <w:top w:w="100" w:type="dxa"/>
              <w:left w:w="100" w:type="dxa"/>
              <w:bottom w:w="100" w:type="dxa"/>
              <w:right w:w="100" w:type="dxa"/>
            </w:tcMar>
          </w:tcPr>
          <w:p w14:paraId="3C498E6F" w14:textId="77777777" w:rsidR="00FD6AFE" w:rsidRDefault="004C31E9">
            <w:pPr>
              <w:ind w:left="60" w:right="60"/>
              <w:jc w:val="right"/>
            </w:pPr>
            <w:r>
              <w:t>11.8</w:t>
            </w:r>
          </w:p>
        </w:tc>
        <w:tc>
          <w:tcPr>
            <w:tcW w:w="1670" w:type="dxa"/>
            <w:tcBorders>
              <w:top w:val="nil"/>
              <w:left w:val="nil"/>
              <w:bottom w:val="nil"/>
              <w:right w:val="single" w:sz="8" w:space="0" w:color="000000"/>
            </w:tcBorders>
            <w:shd w:val="clear" w:color="auto" w:fill="FFFFFF"/>
            <w:tcMar>
              <w:top w:w="100" w:type="dxa"/>
              <w:left w:w="100" w:type="dxa"/>
              <w:bottom w:w="100" w:type="dxa"/>
              <w:right w:w="100" w:type="dxa"/>
            </w:tcMar>
          </w:tcPr>
          <w:p w14:paraId="6CEA0FEA" w14:textId="77777777" w:rsidR="00FD6AFE" w:rsidRDefault="004C31E9">
            <w:pPr>
              <w:ind w:left="60" w:right="60"/>
              <w:jc w:val="right"/>
            </w:pPr>
            <w:r>
              <w:t>11.8</w:t>
            </w:r>
          </w:p>
        </w:tc>
        <w:tc>
          <w:tcPr>
            <w:tcW w:w="1683" w:type="dxa"/>
            <w:tcBorders>
              <w:top w:val="nil"/>
              <w:left w:val="nil"/>
              <w:bottom w:val="nil"/>
              <w:right w:val="single" w:sz="18" w:space="0" w:color="000000"/>
            </w:tcBorders>
            <w:shd w:val="clear" w:color="auto" w:fill="FFFFFF"/>
            <w:tcMar>
              <w:top w:w="100" w:type="dxa"/>
              <w:left w:w="100" w:type="dxa"/>
              <w:bottom w:w="100" w:type="dxa"/>
              <w:right w:w="100" w:type="dxa"/>
            </w:tcMar>
          </w:tcPr>
          <w:p w14:paraId="6A716ACF" w14:textId="77777777" w:rsidR="00FD6AFE" w:rsidRDefault="004C31E9">
            <w:pPr>
              <w:ind w:left="60" w:right="60"/>
              <w:jc w:val="right"/>
            </w:pPr>
            <w:r>
              <w:t>52.9</w:t>
            </w:r>
          </w:p>
        </w:tc>
      </w:tr>
      <w:tr w:rsidR="00FD6AFE" w14:paraId="64C3ECA9" w14:textId="77777777">
        <w:trPr>
          <w:trHeight w:val="515"/>
        </w:trPr>
        <w:tc>
          <w:tcPr>
            <w:tcW w:w="1011"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29D0056" w14:textId="77777777" w:rsidR="00FD6AFE" w:rsidRDefault="00FD6AFE">
            <w:pPr>
              <w:widowControl w:val="0"/>
              <w:pBdr>
                <w:top w:val="nil"/>
                <w:left w:val="nil"/>
                <w:bottom w:val="nil"/>
                <w:right w:val="nil"/>
                <w:between w:val="nil"/>
              </w:pBdr>
              <w:spacing w:line="276" w:lineRule="auto"/>
              <w:jc w:val="left"/>
            </w:pPr>
          </w:p>
        </w:tc>
        <w:tc>
          <w:tcPr>
            <w:tcW w:w="1645" w:type="dxa"/>
            <w:tcBorders>
              <w:top w:val="nil"/>
              <w:left w:val="nil"/>
              <w:bottom w:val="nil"/>
              <w:right w:val="single" w:sz="18" w:space="0" w:color="000000"/>
            </w:tcBorders>
            <w:shd w:val="clear" w:color="auto" w:fill="FFFFFF"/>
            <w:tcMar>
              <w:top w:w="100" w:type="dxa"/>
              <w:left w:w="100" w:type="dxa"/>
              <w:bottom w:w="100" w:type="dxa"/>
              <w:right w:w="100" w:type="dxa"/>
            </w:tcMar>
          </w:tcPr>
          <w:p w14:paraId="3C22CBEB" w14:textId="77777777" w:rsidR="00FD6AFE" w:rsidRDefault="004C31E9">
            <w:pPr>
              <w:ind w:left="60" w:right="60"/>
            </w:pPr>
            <w:r>
              <w:t>4 años</w:t>
            </w:r>
          </w:p>
        </w:tc>
        <w:tc>
          <w:tcPr>
            <w:tcW w:w="1433" w:type="dxa"/>
            <w:tcBorders>
              <w:top w:val="nil"/>
              <w:left w:val="nil"/>
              <w:bottom w:val="nil"/>
              <w:right w:val="single" w:sz="8" w:space="0" w:color="000000"/>
            </w:tcBorders>
            <w:shd w:val="clear" w:color="auto" w:fill="FFFFFF"/>
            <w:tcMar>
              <w:top w:w="100" w:type="dxa"/>
              <w:left w:w="100" w:type="dxa"/>
              <w:bottom w:w="100" w:type="dxa"/>
              <w:right w:w="100" w:type="dxa"/>
            </w:tcMar>
          </w:tcPr>
          <w:p w14:paraId="1DF5C6B2" w14:textId="77777777" w:rsidR="00FD6AFE" w:rsidRDefault="004C31E9">
            <w:pPr>
              <w:ind w:left="60" w:right="60"/>
              <w:jc w:val="right"/>
            </w:pPr>
            <w:r>
              <w:t>2</w:t>
            </w:r>
          </w:p>
        </w:tc>
        <w:tc>
          <w:tcPr>
            <w:tcW w:w="1396" w:type="dxa"/>
            <w:tcBorders>
              <w:top w:val="nil"/>
              <w:left w:val="nil"/>
              <w:bottom w:val="nil"/>
              <w:right w:val="single" w:sz="8" w:space="0" w:color="000000"/>
            </w:tcBorders>
            <w:shd w:val="clear" w:color="auto" w:fill="FFFFFF"/>
            <w:tcMar>
              <w:top w:w="100" w:type="dxa"/>
              <w:left w:w="100" w:type="dxa"/>
              <w:bottom w:w="100" w:type="dxa"/>
              <w:right w:w="100" w:type="dxa"/>
            </w:tcMar>
          </w:tcPr>
          <w:p w14:paraId="78D469B6" w14:textId="77777777" w:rsidR="00FD6AFE" w:rsidRDefault="004C31E9">
            <w:pPr>
              <w:ind w:left="60" w:right="60"/>
              <w:jc w:val="right"/>
            </w:pPr>
            <w:r>
              <w:t>5.9</w:t>
            </w:r>
          </w:p>
        </w:tc>
        <w:tc>
          <w:tcPr>
            <w:tcW w:w="1670" w:type="dxa"/>
            <w:tcBorders>
              <w:top w:val="nil"/>
              <w:left w:val="nil"/>
              <w:bottom w:val="nil"/>
              <w:right w:val="single" w:sz="8" w:space="0" w:color="000000"/>
            </w:tcBorders>
            <w:shd w:val="clear" w:color="auto" w:fill="FFFFFF"/>
            <w:tcMar>
              <w:top w:w="100" w:type="dxa"/>
              <w:left w:w="100" w:type="dxa"/>
              <w:bottom w:w="100" w:type="dxa"/>
              <w:right w:w="100" w:type="dxa"/>
            </w:tcMar>
          </w:tcPr>
          <w:p w14:paraId="07E85D29" w14:textId="77777777" w:rsidR="00FD6AFE" w:rsidRDefault="004C31E9">
            <w:pPr>
              <w:ind w:left="60" w:right="60"/>
              <w:jc w:val="right"/>
            </w:pPr>
            <w:r>
              <w:t>5.9</w:t>
            </w:r>
          </w:p>
        </w:tc>
        <w:tc>
          <w:tcPr>
            <w:tcW w:w="1683" w:type="dxa"/>
            <w:tcBorders>
              <w:top w:val="nil"/>
              <w:left w:val="nil"/>
              <w:bottom w:val="nil"/>
              <w:right w:val="single" w:sz="18" w:space="0" w:color="000000"/>
            </w:tcBorders>
            <w:shd w:val="clear" w:color="auto" w:fill="FFFFFF"/>
            <w:tcMar>
              <w:top w:w="100" w:type="dxa"/>
              <w:left w:w="100" w:type="dxa"/>
              <w:bottom w:w="100" w:type="dxa"/>
              <w:right w:w="100" w:type="dxa"/>
            </w:tcMar>
          </w:tcPr>
          <w:p w14:paraId="784AB30D" w14:textId="77777777" w:rsidR="00FD6AFE" w:rsidRDefault="004C31E9">
            <w:pPr>
              <w:ind w:left="60" w:right="60"/>
              <w:jc w:val="right"/>
            </w:pPr>
            <w:r>
              <w:t>58.8</w:t>
            </w:r>
          </w:p>
        </w:tc>
      </w:tr>
      <w:tr w:rsidR="00FD6AFE" w14:paraId="174311F9" w14:textId="77777777">
        <w:trPr>
          <w:trHeight w:val="515"/>
        </w:trPr>
        <w:tc>
          <w:tcPr>
            <w:tcW w:w="1011"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B5B01CF" w14:textId="77777777" w:rsidR="00FD6AFE" w:rsidRDefault="00FD6AFE">
            <w:pPr>
              <w:widowControl w:val="0"/>
              <w:pBdr>
                <w:top w:val="nil"/>
                <w:left w:val="nil"/>
                <w:bottom w:val="nil"/>
                <w:right w:val="nil"/>
                <w:between w:val="nil"/>
              </w:pBdr>
              <w:spacing w:line="276" w:lineRule="auto"/>
              <w:jc w:val="left"/>
            </w:pPr>
          </w:p>
        </w:tc>
        <w:tc>
          <w:tcPr>
            <w:tcW w:w="1645" w:type="dxa"/>
            <w:tcBorders>
              <w:top w:val="nil"/>
              <w:left w:val="nil"/>
              <w:bottom w:val="nil"/>
              <w:right w:val="single" w:sz="18" w:space="0" w:color="000000"/>
            </w:tcBorders>
            <w:shd w:val="clear" w:color="auto" w:fill="FFFFFF"/>
            <w:tcMar>
              <w:top w:w="100" w:type="dxa"/>
              <w:left w:w="100" w:type="dxa"/>
              <w:bottom w:w="100" w:type="dxa"/>
              <w:right w:w="100" w:type="dxa"/>
            </w:tcMar>
          </w:tcPr>
          <w:p w14:paraId="7D614A0C" w14:textId="77777777" w:rsidR="00FD6AFE" w:rsidRDefault="004C31E9">
            <w:pPr>
              <w:ind w:left="60" w:right="60"/>
            </w:pPr>
            <w:r>
              <w:t>5 a más años</w:t>
            </w:r>
          </w:p>
        </w:tc>
        <w:tc>
          <w:tcPr>
            <w:tcW w:w="1433" w:type="dxa"/>
            <w:tcBorders>
              <w:top w:val="nil"/>
              <w:left w:val="nil"/>
              <w:bottom w:val="nil"/>
              <w:right w:val="single" w:sz="8" w:space="0" w:color="000000"/>
            </w:tcBorders>
            <w:shd w:val="clear" w:color="auto" w:fill="FFFFFF"/>
            <w:tcMar>
              <w:top w:w="100" w:type="dxa"/>
              <w:left w:w="100" w:type="dxa"/>
              <w:bottom w:w="100" w:type="dxa"/>
              <w:right w:w="100" w:type="dxa"/>
            </w:tcMar>
          </w:tcPr>
          <w:p w14:paraId="1862A520" w14:textId="77777777" w:rsidR="00FD6AFE" w:rsidRDefault="004C31E9">
            <w:pPr>
              <w:ind w:left="60" w:right="60"/>
              <w:jc w:val="right"/>
            </w:pPr>
            <w:r>
              <w:t>14</w:t>
            </w:r>
          </w:p>
        </w:tc>
        <w:tc>
          <w:tcPr>
            <w:tcW w:w="1396" w:type="dxa"/>
            <w:tcBorders>
              <w:top w:val="nil"/>
              <w:left w:val="nil"/>
              <w:bottom w:val="nil"/>
              <w:right w:val="single" w:sz="8" w:space="0" w:color="000000"/>
            </w:tcBorders>
            <w:shd w:val="clear" w:color="auto" w:fill="FFFFFF"/>
            <w:tcMar>
              <w:top w:w="100" w:type="dxa"/>
              <w:left w:w="100" w:type="dxa"/>
              <w:bottom w:w="100" w:type="dxa"/>
              <w:right w:w="100" w:type="dxa"/>
            </w:tcMar>
          </w:tcPr>
          <w:p w14:paraId="1B656C5B" w14:textId="77777777" w:rsidR="00FD6AFE" w:rsidRDefault="004C31E9">
            <w:pPr>
              <w:ind w:left="60" w:right="60"/>
              <w:jc w:val="right"/>
            </w:pPr>
            <w:r>
              <w:t>41.2</w:t>
            </w:r>
          </w:p>
        </w:tc>
        <w:tc>
          <w:tcPr>
            <w:tcW w:w="1670" w:type="dxa"/>
            <w:tcBorders>
              <w:top w:val="nil"/>
              <w:left w:val="nil"/>
              <w:bottom w:val="nil"/>
              <w:right w:val="single" w:sz="8" w:space="0" w:color="000000"/>
            </w:tcBorders>
            <w:shd w:val="clear" w:color="auto" w:fill="FFFFFF"/>
            <w:tcMar>
              <w:top w:w="100" w:type="dxa"/>
              <w:left w:w="100" w:type="dxa"/>
              <w:bottom w:w="100" w:type="dxa"/>
              <w:right w:w="100" w:type="dxa"/>
            </w:tcMar>
          </w:tcPr>
          <w:p w14:paraId="1CFAAD96" w14:textId="77777777" w:rsidR="00FD6AFE" w:rsidRDefault="004C31E9">
            <w:pPr>
              <w:ind w:left="60" w:right="60"/>
              <w:jc w:val="right"/>
            </w:pPr>
            <w:r>
              <w:t>41.2</w:t>
            </w:r>
          </w:p>
        </w:tc>
        <w:tc>
          <w:tcPr>
            <w:tcW w:w="1683" w:type="dxa"/>
            <w:tcBorders>
              <w:top w:val="nil"/>
              <w:left w:val="nil"/>
              <w:bottom w:val="nil"/>
              <w:right w:val="single" w:sz="18" w:space="0" w:color="000000"/>
            </w:tcBorders>
            <w:shd w:val="clear" w:color="auto" w:fill="FFFFFF"/>
            <w:tcMar>
              <w:top w:w="100" w:type="dxa"/>
              <w:left w:w="100" w:type="dxa"/>
              <w:bottom w:w="100" w:type="dxa"/>
              <w:right w:w="100" w:type="dxa"/>
            </w:tcMar>
          </w:tcPr>
          <w:p w14:paraId="57E214C1" w14:textId="77777777" w:rsidR="00FD6AFE" w:rsidRDefault="004C31E9">
            <w:pPr>
              <w:ind w:left="60" w:right="60"/>
              <w:jc w:val="right"/>
            </w:pPr>
            <w:r>
              <w:t>100.0</w:t>
            </w:r>
          </w:p>
        </w:tc>
      </w:tr>
      <w:tr w:rsidR="00FD6AFE" w14:paraId="5493BF71" w14:textId="77777777">
        <w:trPr>
          <w:trHeight w:val="545"/>
        </w:trPr>
        <w:tc>
          <w:tcPr>
            <w:tcW w:w="1011"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315397B" w14:textId="77777777" w:rsidR="00FD6AFE" w:rsidRDefault="00FD6AFE">
            <w:pPr>
              <w:widowControl w:val="0"/>
              <w:pBdr>
                <w:top w:val="nil"/>
                <w:left w:val="nil"/>
                <w:bottom w:val="nil"/>
                <w:right w:val="nil"/>
                <w:between w:val="nil"/>
              </w:pBdr>
              <w:spacing w:line="276" w:lineRule="auto"/>
              <w:jc w:val="left"/>
            </w:pPr>
          </w:p>
        </w:tc>
        <w:tc>
          <w:tcPr>
            <w:tcW w:w="1645"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604AC3C0" w14:textId="77777777" w:rsidR="00FD6AFE" w:rsidRDefault="004C31E9">
            <w:pPr>
              <w:ind w:left="60" w:right="60"/>
            </w:pPr>
            <w:r>
              <w:t>Total</w:t>
            </w:r>
          </w:p>
        </w:tc>
        <w:tc>
          <w:tcPr>
            <w:tcW w:w="1433"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2F449311" w14:textId="77777777" w:rsidR="00FD6AFE" w:rsidRDefault="004C31E9">
            <w:pPr>
              <w:ind w:left="60" w:right="60"/>
              <w:jc w:val="right"/>
            </w:pPr>
            <w:r>
              <w:t>34</w:t>
            </w:r>
          </w:p>
        </w:tc>
        <w:tc>
          <w:tcPr>
            <w:tcW w:w="139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74CAB662" w14:textId="77777777" w:rsidR="00FD6AFE" w:rsidRDefault="004C31E9">
            <w:pPr>
              <w:ind w:left="60" w:right="60"/>
              <w:jc w:val="right"/>
            </w:pPr>
            <w:r>
              <w:t>100.0</w:t>
            </w:r>
          </w:p>
        </w:tc>
        <w:tc>
          <w:tcPr>
            <w:tcW w:w="1670"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FC3CB2F" w14:textId="77777777" w:rsidR="00FD6AFE" w:rsidRDefault="004C31E9">
            <w:pPr>
              <w:ind w:left="60" w:right="60"/>
              <w:jc w:val="right"/>
            </w:pPr>
            <w:r>
              <w:t>100.0</w:t>
            </w:r>
          </w:p>
        </w:tc>
        <w:tc>
          <w:tcPr>
            <w:tcW w:w="1683"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35568E09" w14:textId="77777777" w:rsidR="00FD6AFE" w:rsidRDefault="004C31E9">
            <w:pPr>
              <w:spacing w:before="240"/>
            </w:pPr>
            <w:r>
              <w:t xml:space="preserve"> </w:t>
            </w:r>
          </w:p>
        </w:tc>
      </w:tr>
    </w:tbl>
    <w:p w14:paraId="43243987" w14:textId="77777777" w:rsidR="00FD6AFE" w:rsidRDefault="00FD6AFE"/>
    <w:p w14:paraId="5FBFC3F6" w14:textId="77777777" w:rsidR="00A82C02" w:rsidRDefault="00A82C02"/>
    <w:p w14:paraId="5ACD9EFD" w14:textId="77777777" w:rsidR="00A82C02" w:rsidRDefault="00A82C02"/>
    <w:p w14:paraId="1D593BF6" w14:textId="77777777" w:rsidR="00A82C02" w:rsidRDefault="00A82C02"/>
    <w:p w14:paraId="035DFD00" w14:textId="77777777" w:rsidR="00A82C02" w:rsidRDefault="00A82C02"/>
    <w:p w14:paraId="47BF980E" w14:textId="77777777" w:rsidR="00A82C02" w:rsidRDefault="00A82C02"/>
    <w:p w14:paraId="1C392DA0" w14:textId="77777777" w:rsidR="00A82C02" w:rsidRDefault="00A82C02"/>
    <w:p w14:paraId="5898131D" w14:textId="77777777" w:rsidR="00A82C02" w:rsidRDefault="00A82C02"/>
    <w:p w14:paraId="5D221E05" w14:textId="77777777" w:rsidR="00A82C02" w:rsidRDefault="00A82C02"/>
    <w:p w14:paraId="00E68188" w14:textId="77777777" w:rsidR="00A82C02" w:rsidRDefault="00A82C02" w:rsidP="00A82C02">
      <w:pPr>
        <w:pStyle w:val="Descripcin"/>
      </w:pPr>
    </w:p>
    <w:p w14:paraId="2603FE79" w14:textId="77777777" w:rsidR="00FD6AFE" w:rsidRPr="00A82C02" w:rsidRDefault="00A82C02" w:rsidP="00A82C02">
      <w:pPr>
        <w:rPr>
          <w:b/>
        </w:rPr>
      </w:pPr>
      <w:bookmarkStart w:id="134" w:name="_Toc136272864"/>
      <w:r w:rsidRPr="00A82C02">
        <w:rPr>
          <w:b/>
        </w:rPr>
        <w:t xml:space="preserve">Anexo. </w:t>
      </w:r>
      <w:r w:rsidRPr="00A82C02">
        <w:rPr>
          <w:b/>
        </w:rPr>
        <w:fldChar w:fldCharType="begin"/>
      </w:r>
      <w:r w:rsidRPr="00A82C02">
        <w:rPr>
          <w:b/>
        </w:rPr>
        <w:instrText xml:space="preserve"> SEQ Anexo. \* ARABIC </w:instrText>
      </w:r>
      <w:r w:rsidRPr="00A82C02">
        <w:rPr>
          <w:b/>
        </w:rPr>
        <w:fldChar w:fldCharType="separate"/>
      </w:r>
      <w:r w:rsidR="006F6187">
        <w:rPr>
          <w:b/>
          <w:noProof/>
        </w:rPr>
        <w:t>8</w:t>
      </w:r>
      <w:r w:rsidRPr="00A82C02">
        <w:rPr>
          <w:b/>
        </w:rPr>
        <w:fldChar w:fldCharType="end"/>
      </w:r>
      <w:r w:rsidRPr="00A82C02">
        <w:rPr>
          <w:b/>
        </w:rPr>
        <w:t>.</w:t>
      </w:r>
      <w:bookmarkEnd w:id="134"/>
    </w:p>
    <w:tbl>
      <w:tblPr>
        <w:tblStyle w:val="affff7"/>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5"/>
        <w:gridCol w:w="2386"/>
        <w:gridCol w:w="1294"/>
        <w:gridCol w:w="1250"/>
        <w:gridCol w:w="1496"/>
        <w:gridCol w:w="1507"/>
      </w:tblGrid>
      <w:tr w:rsidR="00FD6AFE" w14:paraId="5854DA73"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0246270D" w14:textId="77777777" w:rsidR="00FD6AFE" w:rsidRDefault="004C31E9">
            <w:pPr>
              <w:ind w:right="60"/>
              <w:rPr>
                <w:b/>
              </w:rPr>
            </w:pPr>
            <w:r>
              <w:rPr>
                <w:b/>
              </w:rPr>
              <w:t>Tamaño de la empresa</w:t>
            </w:r>
          </w:p>
        </w:tc>
      </w:tr>
      <w:tr w:rsidR="00FD6AFE" w14:paraId="59AB53C5" w14:textId="77777777">
        <w:trPr>
          <w:trHeight w:val="890"/>
        </w:trPr>
        <w:tc>
          <w:tcPr>
            <w:tcW w:w="3291"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4A4D633B" w14:textId="77777777" w:rsidR="00FD6AFE" w:rsidRDefault="004C31E9">
            <w:pPr>
              <w:spacing w:before="240"/>
            </w:pPr>
            <w:r>
              <w:t xml:space="preserve"> </w:t>
            </w:r>
          </w:p>
        </w:tc>
        <w:tc>
          <w:tcPr>
            <w:tcW w:w="1294"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15E4A162" w14:textId="77777777" w:rsidR="00FD6AFE" w:rsidRDefault="004C31E9">
            <w:pPr>
              <w:ind w:left="60" w:right="60"/>
              <w:jc w:val="center"/>
            </w:pPr>
            <w:r>
              <w:t>Frecuencia</w:t>
            </w:r>
          </w:p>
        </w:tc>
        <w:tc>
          <w:tcPr>
            <w:tcW w:w="1250"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7F0FE2FF" w14:textId="77777777" w:rsidR="00FD6AFE" w:rsidRDefault="004C31E9">
            <w:pPr>
              <w:ind w:left="60" w:right="60"/>
              <w:jc w:val="center"/>
            </w:pPr>
            <w:r>
              <w:t>Porcentaje</w:t>
            </w:r>
          </w:p>
        </w:tc>
        <w:tc>
          <w:tcPr>
            <w:tcW w:w="1496"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1F844BE5" w14:textId="77777777" w:rsidR="00FD6AFE" w:rsidRDefault="004C31E9">
            <w:pPr>
              <w:ind w:left="60" w:right="60"/>
              <w:jc w:val="center"/>
            </w:pPr>
            <w:r>
              <w:t>Porcentaje válido</w:t>
            </w:r>
          </w:p>
        </w:tc>
        <w:tc>
          <w:tcPr>
            <w:tcW w:w="1507"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31606264" w14:textId="77777777" w:rsidR="00FD6AFE" w:rsidRDefault="004C31E9">
            <w:pPr>
              <w:ind w:left="60" w:right="60"/>
              <w:jc w:val="center"/>
            </w:pPr>
            <w:r>
              <w:t>Porcentaje acumulado</w:t>
            </w:r>
          </w:p>
        </w:tc>
      </w:tr>
      <w:tr w:rsidR="00FD6AFE" w14:paraId="74E8A413" w14:textId="77777777">
        <w:trPr>
          <w:trHeight w:val="545"/>
        </w:trPr>
        <w:tc>
          <w:tcPr>
            <w:tcW w:w="905"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CB9844F" w14:textId="77777777" w:rsidR="00FD6AFE" w:rsidRDefault="004C31E9">
            <w:pPr>
              <w:ind w:left="60" w:right="60"/>
            </w:pPr>
            <w:r>
              <w:t>Válido</w:t>
            </w: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14159914" w14:textId="77777777" w:rsidR="00FD6AFE" w:rsidRDefault="004C31E9">
            <w:pPr>
              <w:ind w:left="60" w:right="60"/>
            </w:pPr>
            <w:r>
              <w:t>menos de 10 colaboradores</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1B9E4798" w14:textId="77777777" w:rsidR="00FD6AFE" w:rsidRDefault="004C31E9">
            <w:pPr>
              <w:ind w:left="60" w:right="60"/>
              <w:jc w:val="right"/>
            </w:pPr>
            <w:r>
              <w:t>28</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222D55F5" w14:textId="77777777" w:rsidR="00FD6AFE" w:rsidRDefault="004C31E9">
            <w:pPr>
              <w:ind w:left="60" w:right="60"/>
              <w:jc w:val="right"/>
            </w:pPr>
            <w:r>
              <w:t>82.4</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40475346" w14:textId="77777777" w:rsidR="00FD6AFE" w:rsidRDefault="004C31E9">
            <w:pPr>
              <w:ind w:left="60" w:right="60"/>
              <w:jc w:val="right"/>
            </w:pPr>
            <w:r>
              <w:t>82.4</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0B5271E9" w14:textId="77777777" w:rsidR="00FD6AFE" w:rsidRDefault="004C31E9">
            <w:pPr>
              <w:ind w:left="60" w:right="60"/>
              <w:jc w:val="right"/>
            </w:pPr>
            <w:r>
              <w:t>82.4</w:t>
            </w:r>
          </w:p>
        </w:tc>
      </w:tr>
      <w:tr w:rsidR="00FD6AFE" w14:paraId="3493492E" w14:textId="77777777">
        <w:trPr>
          <w:trHeight w:val="51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BEB6218"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301EE97E" w14:textId="77777777" w:rsidR="00FD6AFE" w:rsidRDefault="004C31E9">
            <w:pPr>
              <w:ind w:left="60" w:right="60"/>
            </w:pPr>
            <w:r>
              <w:t>11-50 colaboradores</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2CF05826" w14:textId="77777777" w:rsidR="00FD6AFE" w:rsidRDefault="004C31E9">
            <w:pPr>
              <w:ind w:left="60" w:right="60"/>
              <w:jc w:val="right"/>
            </w:pPr>
            <w:r>
              <w:t>5</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1B726753" w14:textId="77777777" w:rsidR="00FD6AFE" w:rsidRDefault="004C31E9">
            <w:pPr>
              <w:ind w:left="60" w:right="60"/>
              <w:jc w:val="right"/>
            </w:pPr>
            <w:r>
              <w:t>14.7</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0EF29380" w14:textId="77777777" w:rsidR="00FD6AFE" w:rsidRDefault="004C31E9">
            <w:pPr>
              <w:ind w:left="60" w:right="60"/>
              <w:jc w:val="right"/>
            </w:pPr>
            <w:r>
              <w:t>14.7</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0B115FC2" w14:textId="77777777" w:rsidR="00FD6AFE" w:rsidRDefault="004C31E9">
            <w:pPr>
              <w:ind w:left="60" w:right="60"/>
              <w:jc w:val="right"/>
            </w:pPr>
            <w:r>
              <w:t>97.1</w:t>
            </w:r>
          </w:p>
        </w:tc>
      </w:tr>
      <w:tr w:rsidR="00FD6AFE" w14:paraId="0CB77C32" w14:textId="77777777">
        <w:trPr>
          <w:trHeight w:val="51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16B29ED"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5734361F" w14:textId="77777777" w:rsidR="00FD6AFE" w:rsidRDefault="004C31E9">
            <w:pPr>
              <w:ind w:left="60" w:right="60"/>
            </w:pPr>
            <w:r>
              <w:t>51-100 colaboradores</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090D38FA" w14:textId="77777777" w:rsidR="00FD6AFE" w:rsidRDefault="004C31E9">
            <w:pPr>
              <w:ind w:left="60" w:right="60"/>
              <w:jc w:val="right"/>
            </w:pPr>
            <w:r>
              <w:t>1</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5B4F9002" w14:textId="77777777" w:rsidR="00FD6AFE" w:rsidRDefault="004C31E9">
            <w:pPr>
              <w:ind w:left="60" w:right="60"/>
              <w:jc w:val="right"/>
            </w:pPr>
            <w:r>
              <w:t>2.9</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1654779E" w14:textId="77777777" w:rsidR="00FD6AFE" w:rsidRDefault="004C31E9">
            <w:pPr>
              <w:ind w:left="60" w:right="60"/>
              <w:jc w:val="right"/>
            </w:pPr>
            <w:r>
              <w:t>2.9</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417DA88A" w14:textId="77777777" w:rsidR="00FD6AFE" w:rsidRDefault="004C31E9">
            <w:pPr>
              <w:ind w:left="60" w:right="60"/>
              <w:jc w:val="right"/>
            </w:pPr>
            <w:r>
              <w:t>100.0</w:t>
            </w:r>
          </w:p>
        </w:tc>
      </w:tr>
      <w:tr w:rsidR="00FD6AFE" w14:paraId="06635781" w14:textId="77777777">
        <w:trPr>
          <w:trHeight w:val="54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6243745"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6669393E" w14:textId="77777777" w:rsidR="00FD6AFE" w:rsidRDefault="004C31E9">
            <w:pPr>
              <w:ind w:left="60" w:right="60"/>
            </w:pPr>
            <w:r>
              <w:t>Total</w:t>
            </w:r>
          </w:p>
        </w:tc>
        <w:tc>
          <w:tcPr>
            <w:tcW w:w="1294"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6DC5DE01" w14:textId="77777777" w:rsidR="00FD6AFE" w:rsidRDefault="004C31E9">
            <w:pPr>
              <w:ind w:left="60" w:right="60"/>
              <w:jc w:val="right"/>
            </w:pPr>
            <w:r>
              <w:t>34</w:t>
            </w:r>
          </w:p>
        </w:tc>
        <w:tc>
          <w:tcPr>
            <w:tcW w:w="1250"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AE2CE70" w14:textId="77777777" w:rsidR="00FD6AFE" w:rsidRDefault="004C31E9">
            <w:pPr>
              <w:ind w:left="60" w:right="60"/>
              <w:jc w:val="right"/>
            </w:pPr>
            <w:r>
              <w:t>100.0</w:t>
            </w:r>
          </w:p>
        </w:tc>
        <w:tc>
          <w:tcPr>
            <w:tcW w:w="149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4A16851D" w14:textId="77777777" w:rsidR="00FD6AFE" w:rsidRDefault="004C31E9">
            <w:pPr>
              <w:ind w:left="60" w:right="60"/>
              <w:jc w:val="right"/>
            </w:pPr>
            <w:r>
              <w:t>100.0</w:t>
            </w:r>
          </w:p>
        </w:tc>
        <w:tc>
          <w:tcPr>
            <w:tcW w:w="1507"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5CFD8EFD" w14:textId="77777777" w:rsidR="00FD6AFE" w:rsidRDefault="004C31E9">
            <w:pPr>
              <w:spacing w:before="240"/>
            </w:pPr>
            <w:r>
              <w:t xml:space="preserve"> </w:t>
            </w:r>
          </w:p>
        </w:tc>
      </w:tr>
    </w:tbl>
    <w:p w14:paraId="2C20B04E" w14:textId="77777777" w:rsidR="00FD6AFE" w:rsidRDefault="00FD6AFE"/>
    <w:p w14:paraId="7D185BE7" w14:textId="77777777" w:rsidR="00FD6AFE" w:rsidRDefault="00FD6AFE"/>
    <w:p w14:paraId="2A8A9645" w14:textId="77777777" w:rsidR="00A82C02" w:rsidRDefault="00A82C02"/>
    <w:p w14:paraId="21B39788" w14:textId="77777777" w:rsidR="00A82C02" w:rsidRDefault="00A82C02"/>
    <w:p w14:paraId="01C8F44F" w14:textId="77777777" w:rsidR="00A82C02" w:rsidRDefault="00A82C02"/>
    <w:p w14:paraId="15511B25" w14:textId="77777777" w:rsidR="00A82C02" w:rsidRDefault="00A82C02"/>
    <w:p w14:paraId="638B26DE" w14:textId="77777777" w:rsidR="00A82C02" w:rsidRDefault="00A82C02"/>
    <w:p w14:paraId="6C5F0DFA" w14:textId="77777777" w:rsidR="00A82C02" w:rsidRDefault="00A82C02"/>
    <w:p w14:paraId="15A82F47" w14:textId="77777777" w:rsidR="00A82C02" w:rsidRDefault="00A82C02"/>
    <w:p w14:paraId="702A6938" w14:textId="77777777" w:rsidR="00A82C02" w:rsidRDefault="00A82C02"/>
    <w:p w14:paraId="26136C8D" w14:textId="77777777" w:rsidR="00A82C02" w:rsidRDefault="00A82C02"/>
    <w:p w14:paraId="52382394" w14:textId="77777777" w:rsidR="00753ECC" w:rsidRDefault="00753ECC" w:rsidP="00A82C02">
      <w:pPr>
        <w:rPr>
          <w:b/>
        </w:rPr>
      </w:pPr>
    </w:p>
    <w:p w14:paraId="4EB9D41C" w14:textId="77777777" w:rsidR="00FD6AFE" w:rsidRPr="00A82C02" w:rsidRDefault="00A82C02" w:rsidP="00A82C02">
      <w:pPr>
        <w:rPr>
          <w:b/>
        </w:rPr>
      </w:pPr>
      <w:bookmarkStart w:id="135" w:name="_Toc136272865"/>
      <w:r w:rsidRPr="00A82C02">
        <w:rPr>
          <w:b/>
        </w:rPr>
        <w:lastRenderedPageBreak/>
        <w:t xml:space="preserve">Anexo. </w:t>
      </w:r>
      <w:r w:rsidRPr="00A82C02">
        <w:rPr>
          <w:b/>
        </w:rPr>
        <w:fldChar w:fldCharType="begin"/>
      </w:r>
      <w:r w:rsidRPr="00A82C02">
        <w:rPr>
          <w:b/>
        </w:rPr>
        <w:instrText xml:space="preserve"> SEQ Anexo. \* ARABIC </w:instrText>
      </w:r>
      <w:r w:rsidRPr="00A82C02">
        <w:rPr>
          <w:b/>
        </w:rPr>
        <w:fldChar w:fldCharType="separate"/>
      </w:r>
      <w:r w:rsidR="006F6187">
        <w:rPr>
          <w:b/>
          <w:noProof/>
        </w:rPr>
        <w:t>9</w:t>
      </w:r>
      <w:r w:rsidRPr="00A82C02">
        <w:rPr>
          <w:b/>
        </w:rPr>
        <w:fldChar w:fldCharType="end"/>
      </w:r>
      <w:r w:rsidRPr="00A82C02">
        <w:rPr>
          <w:b/>
        </w:rPr>
        <w:t>.</w:t>
      </w:r>
      <w:bookmarkEnd w:id="135"/>
    </w:p>
    <w:tbl>
      <w:tblPr>
        <w:tblStyle w:val="affff8"/>
        <w:tblW w:w="8837"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43"/>
        <w:gridCol w:w="1417"/>
        <w:gridCol w:w="1482"/>
        <w:gridCol w:w="1443"/>
        <w:gridCol w:w="1713"/>
        <w:gridCol w:w="1739"/>
      </w:tblGrid>
      <w:tr w:rsidR="00FD6AFE" w14:paraId="24F95A32"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4A0B0CDD" w14:textId="77777777" w:rsidR="00FD6AFE" w:rsidRDefault="004C31E9">
            <w:pPr>
              <w:ind w:right="60"/>
              <w:rPr>
                <w:b/>
              </w:rPr>
            </w:pPr>
            <w:r>
              <w:rPr>
                <w:b/>
              </w:rPr>
              <w:t>Actividad económica</w:t>
            </w:r>
          </w:p>
        </w:tc>
      </w:tr>
      <w:tr w:rsidR="00FD6AFE" w14:paraId="02B70BE3" w14:textId="77777777">
        <w:trPr>
          <w:trHeight w:val="890"/>
        </w:trPr>
        <w:tc>
          <w:tcPr>
            <w:tcW w:w="2461"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0D05F6D3" w14:textId="77777777" w:rsidR="00FD6AFE" w:rsidRDefault="004C31E9">
            <w:pPr>
              <w:spacing w:before="240"/>
            </w:pPr>
            <w:r>
              <w:t xml:space="preserve"> </w:t>
            </w:r>
          </w:p>
        </w:tc>
        <w:tc>
          <w:tcPr>
            <w:tcW w:w="1482"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38DABB25" w14:textId="77777777" w:rsidR="00FD6AFE" w:rsidRDefault="004C31E9">
            <w:pPr>
              <w:ind w:left="60" w:right="60"/>
              <w:jc w:val="center"/>
            </w:pPr>
            <w:r>
              <w:t>Frecuencia</w:t>
            </w:r>
          </w:p>
        </w:tc>
        <w:tc>
          <w:tcPr>
            <w:tcW w:w="1443"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3A4A40A6" w14:textId="77777777" w:rsidR="00FD6AFE" w:rsidRDefault="004C31E9">
            <w:pPr>
              <w:ind w:left="60" w:right="60"/>
              <w:jc w:val="center"/>
            </w:pPr>
            <w:r>
              <w:t>Porcentaje</w:t>
            </w:r>
          </w:p>
        </w:tc>
        <w:tc>
          <w:tcPr>
            <w:tcW w:w="1713"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4D9F01B6" w14:textId="77777777" w:rsidR="00FD6AFE" w:rsidRDefault="004C31E9">
            <w:pPr>
              <w:ind w:left="60" w:right="60"/>
              <w:jc w:val="center"/>
            </w:pPr>
            <w:r>
              <w:t>Porcentaje válido</w:t>
            </w:r>
          </w:p>
        </w:tc>
        <w:tc>
          <w:tcPr>
            <w:tcW w:w="1739"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6811820D" w14:textId="77777777" w:rsidR="00FD6AFE" w:rsidRDefault="004C31E9">
            <w:pPr>
              <w:ind w:left="60" w:right="60"/>
              <w:jc w:val="center"/>
            </w:pPr>
            <w:r>
              <w:t>Porcentaje acumulado</w:t>
            </w:r>
          </w:p>
        </w:tc>
      </w:tr>
      <w:tr w:rsidR="00FD6AFE" w14:paraId="187EACCE" w14:textId="77777777">
        <w:trPr>
          <w:trHeight w:val="545"/>
        </w:trPr>
        <w:tc>
          <w:tcPr>
            <w:tcW w:w="1044"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34FAACD" w14:textId="77777777" w:rsidR="00FD6AFE" w:rsidRDefault="004C31E9">
            <w:pPr>
              <w:ind w:left="60" w:right="60"/>
            </w:pPr>
            <w:r>
              <w:t>Válido</w:t>
            </w:r>
          </w:p>
        </w:tc>
        <w:tc>
          <w:tcPr>
            <w:tcW w:w="1417" w:type="dxa"/>
            <w:tcBorders>
              <w:top w:val="nil"/>
              <w:left w:val="nil"/>
              <w:bottom w:val="nil"/>
              <w:right w:val="single" w:sz="18" w:space="0" w:color="000000"/>
            </w:tcBorders>
            <w:shd w:val="clear" w:color="auto" w:fill="FFFFFF"/>
            <w:tcMar>
              <w:top w:w="100" w:type="dxa"/>
              <w:left w:w="100" w:type="dxa"/>
              <w:bottom w:w="100" w:type="dxa"/>
              <w:right w:w="100" w:type="dxa"/>
            </w:tcMar>
          </w:tcPr>
          <w:p w14:paraId="6258622D" w14:textId="77777777" w:rsidR="00FD6AFE" w:rsidRDefault="004C31E9">
            <w:pPr>
              <w:ind w:left="60" w:right="60"/>
            </w:pPr>
            <w:r>
              <w:t>Comercial</w:t>
            </w:r>
          </w:p>
        </w:tc>
        <w:tc>
          <w:tcPr>
            <w:tcW w:w="1482" w:type="dxa"/>
            <w:tcBorders>
              <w:top w:val="nil"/>
              <w:left w:val="nil"/>
              <w:bottom w:val="nil"/>
              <w:right w:val="single" w:sz="8" w:space="0" w:color="000000"/>
            </w:tcBorders>
            <w:shd w:val="clear" w:color="auto" w:fill="FFFFFF"/>
            <w:tcMar>
              <w:top w:w="100" w:type="dxa"/>
              <w:left w:w="100" w:type="dxa"/>
              <w:bottom w:w="100" w:type="dxa"/>
              <w:right w:w="100" w:type="dxa"/>
            </w:tcMar>
          </w:tcPr>
          <w:p w14:paraId="73BB31CF" w14:textId="77777777" w:rsidR="00FD6AFE" w:rsidRDefault="004C31E9">
            <w:pPr>
              <w:ind w:left="60" w:right="60"/>
              <w:jc w:val="right"/>
            </w:pPr>
            <w:r>
              <w:t>23</w:t>
            </w:r>
          </w:p>
        </w:tc>
        <w:tc>
          <w:tcPr>
            <w:tcW w:w="1443" w:type="dxa"/>
            <w:tcBorders>
              <w:top w:val="nil"/>
              <w:left w:val="nil"/>
              <w:bottom w:val="nil"/>
              <w:right w:val="single" w:sz="8" w:space="0" w:color="000000"/>
            </w:tcBorders>
            <w:shd w:val="clear" w:color="auto" w:fill="FFFFFF"/>
            <w:tcMar>
              <w:top w:w="100" w:type="dxa"/>
              <w:left w:w="100" w:type="dxa"/>
              <w:bottom w:w="100" w:type="dxa"/>
              <w:right w:w="100" w:type="dxa"/>
            </w:tcMar>
          </w:tcPr>
          <w:p w14:paraId="6F72CDC1" w14:textId="77777777" w:rsidR="00FD6AFE" w:rsidRDefault="004C31E9">
            <w:pPr>
              <w:ind w:left="60" w:right="60"/>
              <w:jc w:val="right"/>
            </w:pPr>
            <w:r>
              <w:t>67.6</w:t>
            </w:r>
          </w:p>
        </w:tc>
        <w:tc>
          <w:tcPr>
            <w:tcW w:w="1713" w:type="dxa"/>
            <w:tcBorders>
              <w:top w:val="nil"/>
              <w:left w:val="nil"/>
              <w:bottom w:val="nil"/>
              <w:right w:val="single" w:sz="8" w:space="0" w:color="000000"/>
            </w:tcBorders>
            <w:shd w:val="clear" w:color="auto" w:fill="FFFFFF"/>
            <w:tcMar>
              <w:top w:w="100" w:type="dxa"/>
              <w:left w:w="100" w:type="dxa"/>
              <w:bottom w:w="100" w:type="dxa"/>
              <w:right w:w="100" w:type="dxa"/>
            </w:tcMar>
          </w:tcPr>
          <w:p w14:paraId="224C532F" w14:textId="77777777" w:rsidR="00FD6AFE" w:rsidRDefault="004C31E9">
            <w:pPr>
              <w:ind w:left="60" w:right="60"/>
              <w:jc w:val="right"/>
            </w:pPr>
            <w:r>
              <w:t>67.6</w:t>
            </w:r>
          </w:p>
        </w:tc>
        <w:tc>
          <w:tcPr>
            <w:tcW w:w="1739" w:type="dxa"/>
            <w:tcBorders>
              <w:top w:val="nil"/>
              <w:left w:val="nil"/>
              <w:bottom w:val="nil"/>
              <w:right w:val="single" w:sz="18" w:space="0" w:color="000000"/>
            </w:tcBorders>
            <w:shd w:val="clear" w:color="auto" w:fill="FFFFFF"/>
            <w:tcMar>
              <w:top w:w="100" w:type="dxa"/>
              <w:left w:w="100" w:type="dxa"/>
              <w:bottom w:w="100" w:type="dxa"/>
              <w:right w:w="100" w:type="dxa"/>
            </w:tcMar>
          </w:tcPr>
          <w:p w14:paraId="65200578" w14:textId="77777777" w:rsidR="00FD6AFE" w:rsidRDefault="004C31E9">
            <w:pPr>
              <w:ind w:left="60" w:right="60"/>
              <w:jc w:val="right"/>
            </w:pPr>
            <w:r>
              <w:t>67.6</w:t>
            </w:r>
          </w:p>
        </w:tc>
      </w:tr>
      <w:tr w:rsidR="00FD6AFE" w14:paraId="5C647FF9" w14:textId="77777777">
        <w:trPr>
          <w:trHeight w:val="515"/>
        </w:trPr>
        <w:tc>
          <w:tcPr>
            <w:tcW w:w="1044"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EB81701" w14:textId="77777777" w:rsidR="00FD6AFE" w:rsidRDefault="00FD6AFE">
            <w:pPr>
              <w:widowControl w:val="0"/>
              <w:pBdr>
                <w:top w:val="nil"/>
                <w:left w:val="nil"/>
                <w:bottom w:val="nil"/>
                <w:right w:val="nil"/>
                <w:between w:val="nil"/>
              </w:pBdr>
              <w:spacing w:line="276" w:lineRule="auto"/>
              <w:jc w:val="left"/>
            </w:pPr>
          </w:p>
        </w:tc>
        <w:tc>
          <w:tcPr>
            <w:tcW w:w="1417" w:type="dxa"/>
            <w:tcBorders>
              <w:top w:val="nil"/>
              <w:left w:val="nil"/>
              <w:bottom w:val="nil"/>
              <w:right w:val="single" w:sz="18" w:space="0" w:color="000000"/>
            </w:tcBorders>
            <w:shd w:val="clear" w:color="auto" w:fill="FFFFFF"/>
            <w:tcMar>
              <w:top w:w="100" w:type="dxa"/>
              <w:left w:w="100" w:type="dxa"/>
              <w:bottom w:w="100" w:type="dxa"/>
              <w:right w:w="100" w:type="dxa"/>
            </w:tcMar>
          </w:tcPr>
          <w:p w14:paraId="075755BC" w14:textId="77777777" w:rsidR="00FD6AFE" w:rsidRDefault="004C31E9">
            <w:pPr>
              <w:ind w:left="60" w:right="60"/>
            </w:pPr>
            <w:r>
              <w:t>Turismo</w:t>
            </w:r>
          </w:p>
        </w:tc>
        <w:tc>
          <w:tcPr>
            <w:tcW w:w="1482" w:type="dxa"/>
            <w:tcBorders>
              <w:top w:val="nil"/>
              <w:left w:val="nil"/>
              <w:bottom w:val="nil"/>
              <w:right w:val="single" w:sz="8" w:space="0" w:color="000000"/>
            </w:tcBorders>
            <w:shd w:val="clear" w:color="auto" w:fill="FFFFFF"/>
            <w:tcMar>
              <w:top w:w="100" w:type="dxa"/>
              <w:left w:w="100" w:type="dxa"/>
              <w:bottom w:w="100" w:type="dxa"/>
              <w:right w:w="100" w:type="dxa"/>
            </w:tcMar>
          </w:tcPr>
          <w:p w14:paraId="3C80D501" w14:textId="77777777" w:rsidR="00FD6AFE" w:rsidRDefault="004C31E9">
            <w:pPr>
              <w:ind w:left="60" w:right="60"/>
              <w:jc w:val="right"/>
            </w:pPr>
            <w:r>
              <w:t>1</w:t>
            </w:r>
          </w:p>
        </w:tc>
        <w:tc>
          <w:tcPr>
            <w:tcW w:w="1443" w:type="dxa"/>
            <w:tcBorders>
              <w:top w:val="nil"/>
              <w:left w:val="nil"/>
              <w:bottom w:val="nil"/>
              <w:right w:val="single" w:sz="8" w:space="0" w:color="000000"/>
            </w:tcBorders>
            <w:shd w:val="clear" w:color="auto" w:fill="FFFFFF"/>
            <w:tcMar>
              <w:top w:w="100" w:type="dxa"/>
              <w:left w:w="100" w:type="dxa"/>
              <w:bottom w:w="100" w:type="dxa"/>
              <w:right w:w="100" w:type="dxa"/>
            </w:tcMar>
          </w:tcPr>
          <w:p w14:paraId="35785AAF" w14:textId="77777777" w:rsidR="00FD6AFE" w:rsidRDefault="004C31E9">
            <w:pPr>
              <w:ind w:left="60" w:right="60"/>
              <w:jc w:val="right"/>
            </w:pPr>
            <w:r>
              <w:t>2.9</w:t>
            </w:r>
          </w:p>
        </w:tc>
        <w:tc>
          <w:tcPr>
            <w:tcW w:w="1713" w:type="dxa"/>
            <w:tcBorders>
              <w:top w:val="nil"/>
              <w:left w:val="nil"/>
              <w:bottom w:val="nil"/>
              <w:right w:val="single" w:sz="8" w:space="0" w:color="000000"/>
            </w:tcBorders>
            <w:shd w:val="clear" w:color="auto" w:fill="FFFFFF"/>
            <w:tcMar>
              <w:top w:w="100" w:type="dxa"/>
              <w:left w:w="100" w:type="dxa"/>
              <w:bottom w:w="100" w:type="dxa"/>
              <w:right w:w="100" w:type="dxa"/>
            </w:tcMar>
          </w:tcPr>
          <w:p w14:paraId="653BC4D0" w14:textId="77777777" w:rsidR="00FD6AFE" w:rsidRDefault="004C31E9">
            <w:pPr>
              <w:ind w:left="60" w:right="60"/>
              <w:jc w:val="right"/>
            </w:pPr>
            <w:r>
              <w:t>2.9</w:t>
            </w:r>
          </w:p>
        </w:tc>
        <w:tc>
          <w:tcPr>
            <w:tcW w:w="1739" w:type="dxa"/>
            <w:tcBorders>
              <w:top w:val="nil"/>
              <w:left w:val="nil"/>
              <w:bottom w:val="nil"/>
              <w:right w:val="single" w:sz="18" w:space="0" w:color="000000"/>
            </w:tcBorders>
            <w:shd w:val="clear" w:color="auto" w:fill="FFFFFF"/>
            <w:tcMar>
              <w:top w:w="100" w:type="dxa"/>
              <w:left w:w="100" w:type="dxa"/>
              <w:bottom w:w="100" w:type="dxa"/>
              <w:right w:w="100" w:type="dxa"/>
            </w:tcMar>
          </w:tcPr>
          <w:p w14:paraId="40FA4637" w14:textId="77777777" w:rsidR="00FD6AFE" w:rsidRDefault="004C31E9">
            <w:pPr>
              <w:ind w:left="60" w:right="60"/>
              <w:jc w:val="right"/>
            </w:pPr>
            <w:r>
              <w:t>70.6</w:t>
            </w:r>
          </w:p>
        </w:tc>
      </w:tr>
      <w:tr w:rsidR="00FD6AFE" w14:paraId="264CE61D" w14:textId="77777777">
        <w:trPr>
          <w:trHeight w:val="515"/>
        </w:trPr>
        <w:tc>
          <w:tcPr>
            <w:tcW w:w="1044"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68E650D" w14:textId="77777777" w:rsidR="00FD6AFE" w:rsidRDefault="00FD6AFE">
            <w:pPr>
              <w:widowControl w:val="0"/>
              <w:pBdr>
                <w:top w:val="nil"/>
                <w:left w:val="nil"/>
                <w:bottom w:val="nil"/>
                <w:right w:val="nil"/>
                <w:between w:val="nil"/>
              </w:pBdr>
              <w:spacing w:line="276" w:lineRule="auto"/>
              <w:jc w:val="left"/>
            </w:pPr>
          </w:p>
        </w:tc>
        <w:tc>
          <w:tcPr>
            <w:tcW w:w="1417" w:type="dxa"/>
            <w:tcBorders>
              <w:top w:val="nil"/>
              <w:left w:val="nil"/>
              <w:bottom w:val="nil"/>
              <w:right w:val="single" w:sz="18" w:space="0" w:color="000000"/>
            </w:tcBorders>
            <w:shd w:val="clear" w:color="auto" w:fill="FFFFFF"/>
            <w:tcMar>
              <w:top w:w="100" w:type="dxa"/>
              <w:left w:w="100" w:type="dxa"/>
              <w:bottom w:w="100" w:type="dxa"/>
              <w:right w:w="100" w:type="dxa"/>
            </w:tcMar>
          </w:tcPr>
          <w:p w14:paraId="6FC76548" w14:textId="77777777" w:rsidR="00FD6AFE" w:rsidRDefault="004C31E9">
            <w:pPr>
              <w:ind w:left="60" w:right="60"/>
            </w:pPr>
            <w:r>
              <w:t>Servicio</w:t>
            </w:r>
          </w:p>
        </w:tc>
        <w:tc>
          <w:tcPr>
            <w:tcW w:w="1482" w:type="dxa"/>
            <w:tcBorders>
              <w:top w:val="nil"/>
              <w:left w:val="nil"/>
              <w:bottom w:val="nil"/>
              <w:right w:val="single" w:sz="8" w:space="0" w:color="000000"/>
            </w:tcBorders>
            <w:shd w:val="clear" w:color="auto" w:fill="FFFFFF"/>
            <w:tcMar>
              <w:top w:w="100" w:type="dxa"/>
              <w:left w:w="100" w:type="dxa"/>
              <w:bottom w:w="100" w:type="dxa"/>
              <w:right w:w="100" w:type="dxa"/>
            </w:tcMar>
          </w:tcPr>
          <w:p w14:paraId="4F8578E3" w14:textId="77777777" w:rsidR="00FD6AFE" w:rsidRDefault="004C31E9">
            <w:pPr>
              <w:ind w:left="60" w:right="60"/>
              <w:jc w:val="right"/>
            </w:pPr>
            <w:r>
              <w:t>9</w:t>
            </w:r>
          </w:p>
        </w:tc>
        <w:tc>
          <w:tcPr>
            <w:tcW w:w="1443" w:type="dxa"/>
            <w:tcBorders>
              <w:top w:val="nil"/>
              <w:left w:val="nil"/>
              <w:bottom w:val="nil"/>
              <w:right w:val="single" w:sz="8" w:space="0" w:color="000000"/>
            </w:tcBorders>
            <w:shd w:val="clear" w:color="auto" w:fill="FFFFFF"/>
            <w:tcMar>
              <w:top w:w="100" w:type="dxa"/>
              <w:left w:w="100" w:type="dxa"/>
              <w:bottom w:w="100" w:type="dxa"/>
              <w:right w:w="100" w:type="dxa"/>
            </w:tcMar>
          </w:tcPr>
          <w:p w14:paraId="4E7B6E83" w14:textId="77777777" w:rsidR="00FD6AFE" w:rsidRDefault="004C31E9">
            <w:pPr>
              <w:ind w:left="60" w:right="60"/>
              <w:jc w:val="right"/>
            </w:pPr>
            <w:r>
              <w:t>26.5</w:t>
            </w:r>
          </w:p>
        </w:tc>
        <w:tc>
          <w:tcPr>
            <w:tcW w:w="1713" w:type="dxa"/>
            <w:tcBorders>
              <w:top w:val="nil"/>
              <w:left w:val="nil"/>
              <w:bottom w:val="nil"/>
              <w:right w:val="single" w:sz="8" w:space="0" w:color="000000"/>
            </w:tcBorders>
            <w:shd w:val="clear" w:color="auto" w:fill="FFFFFF"/>
            <w:tcMar>
              <w:top w:w="100" w:type="dxa"/>
              <w:left w:w="100" w:type="dxa"/>
              <w:bottom w:w="100" w:type="dxa"/>
              <w:right w:w="100" w:type="dxa"/>
            </w:tcMar>
          </w:tcPr>
          <w:p w14:paraId="704B6D74" w14:textId="77777777" w:rsidR="00FD6AFE" w:rsidRDefault="004C31E9">
            <w:pPr>
              <w:ind w:left="60" w:right="60"/>
              <w:jc w:val="right"/>
            </w:pPr>
            <w:r>
              <w:t>26.5</w:t>
            </w:r>
          </w:p>
        </w:tc>
        <w:tc>
          <w:tcPr>
            <w:tcW w:w="1739" w:type="dxa"/>
            <w:tcBorders>
              <w:top w:val="nil"/>
              <w:left w:val="nil"/>
              <w:bottom w:val="nil"/>
              <w:right w:val="single" w:sz="18" w:space="0" w:color="000000"/>
            </w:tcBorders>
            <w:shd w:val="clear" w:color="auto" w:fill="FFFFFF"/>
            <w:tcMar>
              <w:top w:w="100" w:type="dxa"/>
              <w:left w:w="100" w:type="dxa"/>
              <w:bottom w:w="100" w:type="dxa"/>
              <w:right w:w="100" w:type="dxa"/>
            </w:tcMar>
          </w:tcPr>
          <w:p w14:paraId="18B3017D" w14:textId="77777777" w:rsidR="00FD6AFE" w:rsidRDefault="004C31E9">
            <w:pPr>
              <w:ind w:left="60" w:right="60"/>
              <w:jc w:val="right"/>
            </w:pPr>
            <w:r>
              <w:t>97.1</w:t>
            </w:r>
          </w:p>
        </w:tc>
      </w:tr>
      <w:tr w:rsidR="00FD6AFE" w14:paraId="270386B0" w14:textId="77777777">
        <w:trPr>
          <w:trHeight w:val="515"/>
        </w:trPr>
        <w:tc>
          <w:tcPr>
            <w:tcW w:w="1044"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F24A7DF" w14:textId="77777777" w:rsidR="00FD6AFE" w:rsidRDefault="00FD6AFE">
            <w:pPr>
              <w:widowControl w:val="0"/>
              <w:pBdr>
                <w:top w:val="nil"/>
                <w:left w:val="nil"/>
                <w:bottom w:val="nil"/>
                <w:right w:val="nil"/>
                <w:between w:val="nil"/>
              </w:pBdr>
              <w:spacing w:line="276" w:lineRule="auto"/>
              <w:jc w:val="left"/>
            </w:pPr>
          </w:p>
        </w:tc>
        <w:tc>
          <w:tcPr>
            <w:tcW w:w="1417" w:type="dxa"/>
            <w:tcBorders>
              <w:top w:val="nil"/>
              <w:left w:val="nil"/>
              <w:bottom w:val="nil"/>
              <w:right w:val="single" w:sz="18" w:space="0" w:color="000000"/>
            </w:tcBorders>
            <w:shd w:val="clear" w:color="auto" w:fill="FFFFFF"/>
            <w:tcMar>
              <w:top w:w="100" w:type="dxa"/>
              <w:left w:w="100" w:type="dxa"/>
              <w:bottom w:w="100" w:type="dxa"/>
              <w:right w:w="100" w:type="dxa"/>
            </w:tcMar>
          </w:tcPr>
          <w:p w14:paraId="6C48FED6" w14:textId="77777777" w:rsidR="00FD6AFE" w:rsidRDefault="004C31E9">
            <w:pPr>
              <w:ind w:left="60" w:right="60"/>
            </w:pPr>
            <w:r>
              <w:t>Otros</w:t>
            </w:r>
          </w:p>
        </w:tc>
        <w:tc>
          <w:tcPr>
            <w:tcW w:w="1482" w:type="dxa"/>
            <w:tcBorders>
              <w:top w:val="nil"/>
              <w:left w:val="nil"/>
              <w:bottom w:val="nil"/>
              <w:right w:val="single" w:sz="8" w:space="0" w:color="000000"/>
            </w:tcBorders>
            <w:shd w:val="clear" w:color="auto" w:fill="FFFFFF"/>
            <w:tcMar>
              <w:top w:w="100" w:type="dxa"/>
              <w:left w:w="100" w:type="dxa"/>
              <w:bottom w:w="100" w:type="dxa"/>
              <w:right w:w="100" w:type="dxa"/>
            </w:tcMar>
          </w:tcPr>
          <w:p w14:paraId="47653614" w14:textId="77777777" w:rsidR="00FD6AFE" w:rsidRDefault="004C31E9">
            <w:pPr>
              <w:ind w:left="60" w:right="60"/>
              <w:jc w:val="right"/>
            </w:pPr>
            <w:r>
              <w:t>1</w:t>
            </w:r>
          </w:p>
        </w:tc>
        <w:tc>
          <w:tcPr>
            <w:tcW w:w="1443" w:type="dxa"/>
            <w:tcBorders>
              <w:top w:val="nil"/>
              <w:left w:val="nil"/>
              <w:bottom w:val="nil"/>
              <w:right w:val="single" w:sz="8" w:space="0" w:color="000000"/>
            </w:tcBorders>
            <w:shd w:val="clear" w:color="auto" w:fill="FFFFFF"/>
            <w:tcMar>
              <w:top w:w="100" w:type="dxa"/>
              <w:left w:w="100" w:type="dxa"/>
              <w:bottom w:w="100" w:type="dxa"/>
              <w:right w:w="100" w:type="dxa"/>
            </w:tcMar>
          </w:tcPr>
          <w:p w14:paraId="10D86B1F" w14:textId="77777777" w:rsidR="00FD6AFE" w:rsidRDefault="004C31E9">
            <w:pPr>
              <w:ind w:left="60" w:right="60"/>
              <w:jc w:val="right"/>
            </w:pPr>
            <w:r>
              <w:t>2.9</w:t>
            </w:r>
          </w:p>
        </w:tc>
        <w:tc>
          <w:tcPr>
            <w:tcW w:w="1713" w:type="dxa"/>
            <w:tcBorders>
              <w:top w:val="nil"/>
              <w:left w:val="nil"/>
              <w:bottom w:val="nil"/>
              <w:right w:val="single" w:sz="8" w:space="0" w:color="000000"/>
            </w:tcBorders>
            <w:shd w:val="clear" w:color="auto" w:fill="FFFFFF"/>
            <w:tcMar>
              <w:top w:w="100" w:type="dxa"/>
              <w:left w:w="100" w:type="dxa"/>
              <w:bottom w:w="100" w:type="dxa"/>
              <w:right w:w="100" w:type="dxa"/>
            </w:tcMar>
          </w:tcPr>
          <w:p w14:paraId="59922D2C" w14:textId="77777777" w:rsidR="00FD6AFE" w:rsidRDefault="004C31E9">
            <w:pPr>
              <w:ind w:left="60" w:right="60"/>
              <w:jc w:val="right"/>
            </w:pPr>
            <w:r>
              <w:t>2.9</w:t>
            </w:r>
          </w:p>
        </w:tc>
        <w:tc>
          <w:tcPr>
            <w:tcW w:w="1739" w:type="dxa"/>
            <w:tcBorders>
              <w:top w:val="nil"/>
              <w:left w:val="nil"/>
              <w:bottom w:val="nil"/>
              <w:right w:val="single" w:sz="18" w:space="0" w:color="000000"/>
            </w:tcBorders>
            <w:shd w:val="clear" w:color="auto" w:fill="FFFFFF"/>
            <w:tcMar>
              <w:top w:w="100" w:type="dxa"/>
              <w:left w:w="100" w:type="dxa"/>
              <w:bottom w:w="100" w:type="dxa"/>
              <w:right w:w="100" w:type="dxa"/>
            </w:tcMar>
          </w:tcPr>
          <w:p w14:paraId="57DBD191" w14:textId="77777777" w:rsidR="00FD6AFE" w:rsidRDefault="004C31E9">
            <w:pPr>
              <w:ind w:left="60" w:right="60"/>
              <w:jc w:val="right"/>
            </w:pPr>
            <w:r>
              <w:t>100.0</w:t>
            </w:r>
          </w:p>
        </w:tc>
      </w:tr>
      <w:tr w:rsidR="00FD6AFE" w14:paraId="46B77521" w14:textId="77777777">
        <w:trPr>
          <w:trHeight w:val="545"/>
        </w:trPr>
        <w:tc>
          <w:tcPr>
            <w:tcW w:w="1044"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D52CDB3" w14:textId="77777777" w:rsidR="00FD6AFE" w:rsidRDefault="00FD6AFE">
            <w:pPr>
              <w:widowControl w:val="0"/>
              <w:pBdr>
                <w:top w:val="nil"/>
                <w:left w:val="nil"/>
                <w:bottom w:val="nil"/>
                <w:right w:val="nil"/>
                <w:between w:val="nil"/>
              </w:pBdr>
              <w:spacing w:line="276" w:lineRule="auto"/>
              <w:jc w:val="left"/>
            </w:pPr>
          </w:p>
        </w:tc>
        <w:tc>
          <w:tcPr>
            <w:tcW w:w="1417"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7CAA3BF8" w14:textId="77777777" w:rsidR="00FD6AFE" w:rsidRDefault="004C31E9">
            <w:pPr>
              <w:ind w:left="60" w:right="60"/>
            </w:pPr>
            <w:r>
              <w:t>Total</w:t>
            </w:r>
          </w:p>
        </w:tc>
        <w:tc>
          <w:tcPr>
            <w:tcW w:w="1482"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29CB812C" w14:textId="77777777" w:rsidR="00FD6AFE" w:rsidRDefault="004C31E9">
            <w:pPr>
              <w:ind w:left="60" w:right="60"/>
              <w:jc w:val="right"/>
            </w:pPr>
            <w:r>
              <w:t>34</w:t>
            </w:r>
          </w:p>
        </w:tc>
        <w:tc>
          <w:tcPr>
            <w:tcW w:w="1443"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7F2733FF" w14:textId="77777777" w:rsidR="00FD6AFE" w:rsidRDefault="004C31E9">
            <w:pPr>
              <w:ind w:left="60" w:right="60"/>
              <w:jc w:val="right"/>
            </w:pPr>
            <w:r>
              <w:t>100.0</w:t>
            </w:r>
          </w:p>
        </w:tc>
        <w:tc>
          <w:tcPr>
            <w:tcW w:w="1713"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E02B4A0" w14:textId="77777777" w:rsidR="00FD6AFE" w:rsidRDefault="004C31E9">
            <w:pPr>
              <w:ind w:left="60" w:right="60"/>
              <w:jc w:val="right"/>
            </w:pPr>
            <w:r>
              <w:t>100.0</w:t>
            </w:r>
          </w:p>
        </w:tc>
        <w:tc>
          <w:tcPr>
            <w:tcW w:w="1739"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68D822AF" w14:textId="77777777" w:rsidR="00FD6AFE" w:rsidRDefault="004C31E9">
            <w:pPr>
              <w:spacing w:before="240"/>
            </w:pPr>
            <w:r>
              <w:t xml:space="preserve"> </w:t>
            </w:r>
          </w:p>
        </w:tc>
      </w:tr>
    </w:tbl>
    <w:p w14:paraId="07155FDD" w14:textId="77777777" w:rsidR="00FD6AFE" w:rsidRDefault="00FD6AFE"/>
    <w:p w14:paraId="5A0B51D6" w14:textId="77777777" w:rsidR="00A82C02" w:rsidRDefault="00A82C02"/>
    <w:p w14:paraId="7F4F738D" w14:textId="77777777" w:rsidR="00A82C02" w:rsidRDefault="00A82C02"/>
    <w:p w14:paraId="2610EF3F" w14:textId="77777777" w:rsidR="00A82C02" w:rsidRDefault="00A82C02"/>
    <w:p w14:paraId="72B703A6" w14:textId="77777777" w:rsidR="00A82C02" w:rsidRDefault="00A82C02"/>
    <w:p w14:paraId="7213E73F" w14:textId="77777777" w:rsidR="00A82C02" w:rsidRDefault="00A82C02"/>
    <w:p w14:paraId="009B441E" w14:textId="77777777" w:rsidR="00A82C02" w:rsidRDefault="00A82C02"/>
    <w:p w14:paraId="5F90D97C" w14:textId="77777777" w:rsidR="00A82C02" w:rsidRDefault="00A82C02"/>
    <w:p w14:paraId="52F458CB" w14:textId="77777777" w:rsidR="00A82C02" w:rsidRDefault="00A82C02"/>
    <w:p w14:paraId="02FF3486" w14:textId="77777777" w:rsidR="00A82C02" w:rsidRDefault="00A82C02"/>
    <w:p w14:paraId="138EA4D1" w14:textId="77777777" w:rsidR="00A82C02" w:rsidRDefault="00A82C02"/>
    <w:p w14:paraId="625598E1" w14:textId="77777777" w:rsidR="00FD6AFE" w:rsidRPr="00A82C02" w:rsidRDefault="00A82C02" w:rsidP="00A82C02">
      <w:pPr>
        <w:rPr>
          <w:b/>
        </w:rPr>
      </w:pPr>
      <w:bookmarkStart w:id="136" w:name="_Toc136272866"/>
      <w:r w:rsidRPr="00A82C02">
        <w:rPr>
          <w:b/>
        </w:rPr>
        <w:lastRenderedPageBreak/>
        <w:t xml:space="preserve">Anexo. </w:t>
      </w:r>
      <w:r w:rsidRPr="00A82C02">
        <w:rPr>
          <w:b/>
        </w:rPr>
        <w:fldChar w:fldCharType="begin"/>
      </w:r>
      <w:r w:rsidRPr="00A82C02">
        <w:rPr>
          <w:b/>
        </w:rPr>
        <w:instrText xml:space="preserve"> SEQ Anexo. \* ARABIC </w:instrText>
      </w:r>
      <w:r w:rsidRPr="00A82C02">
        <w:rPr>
          <w:b/>
        </w:rPr>
        <w:fldChar w:fldCharType="separate"/>
      </w:r>
      <w:r w:rsidR="006F6187">
        <w:rPr>
          <w:b/>
          <w:noProof/>
        </w:rPr>
        <w:t>10</w:t>
      </w:r>
      <w:r w:rsidRPr="00A82C02">
        <w:rPr>
          <w:b/>
        </w:rPr>
        <w:fldChar w:fldCharType="end"/>
      </w:r>
      <w:r w:rsidRPr="00A82C02">
        <w:rPr>
          <w:b/>
        </w:rPr>
        <w:t>.</w:t>
      </w:r>
      <w:bookmarkEnd w:id="136"/>
    </w:p>
    <w:tbl>
      <w:tblPr>
        <w:tblStyle w:val="affff9"/>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76"/>
        <w:gridCol w:w="1878"/>
        <w:gridCol w:w="1396"/>
        <w:gridCol w:w="1348"/>
        <w:gridCol w:w="1614"/>
        <w:gridCol w:w="1626"/>
      </w:tblGrid>
      <w:tr w:rsidR="00FD6AFE" w14:paraId="33A99CCF"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08D6CE00" w14:textId="77777777" w:rsidR="00FD6AFE" w:rsidRDefault="004C31E9">
            <w:pPr>
              <w:ind w:right="60"/>
              <w:rPr>
                <w:b/>
              </w:rPr>
            </w:pPr>
            <w:r>
              <w:rPr>
                <w:b/>
              </w:rPr>
              <w:t>Años de posicionamiento</w:t>
            </w:r>
          </w:p>
        </w:tc>
      </w:tr>
      <w:tr w:rsidR="00FD6AFE" w14:paraId="26603D03" w14:textId="77777777">
        <w:trPr>
          <w:trHeight w:val="890"/>
        </w:trPr>
        <w:tc>
          <w:tcPr>
            <w:tcW w:w="2854"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0CF17DA1" w14:textId="77777777" w:rsidR="00FD6AFE" w:rsidRDefault="004C31E9">
            <w:pPr>
              <w:spacing w:before="240"/>
            </w:pPr>
            <w:r>
              <w:t xml:space="preserve"> </w:t>
            </w:r>
          </w:p>
        </w:tc>
        <w:tc>
          <w:tcPr>
            <w:tcW w:w="1396"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276D4775" w14:textId="77777777" w:rsidR="00FD6AFE" w:rsidRDefault="004C31E9">
            <w:pPr>
              <w:ind w:left="60" w:right="60"/>
              <w:jc w:val="center"/>
            </w:pPr>
            <w:r>
              <w:t>Frecuencia</w:t>
            </w:r>
          </w:p>
        </w:tc>
        <w:tc>
          <w:tcPr>
            <w:tcW w:w="1348"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265B0F4C" w14:textId="77777777" w:rsidR="00FD6AFE" w:rsidRDefault="004C31E9">
            <w:pPr>
              <w:ind w:left="60" w:right="60"/>
              <w:jc w:val="center"/>
            </w:pPr>
            <w:r>
              <w:t>Porcentaje</w:t>
            </w:r>
          </w:p>
        </w:tc>
        <w:tc>
          <w:tcPr>
            <w:tcW w:w="1614"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0E66AE81" w14:textId="77777777" w:rsidR="00FD6AFE" w:rsidRDefault="004C31E9">
            <w:pPr>
              <w:ind w:left="60" w:right="60"/>
              <w:jc w:val="center"/>
            </w:pPr>
            <w:r>
              <w:t>Porcentaje válido</w:t>
            </w:r>
          </w:p>
        </w:tc>
        <w:tc>
          <w:tcPr>
            <w:tcW w:w="1626"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144140D1" w14:textId="77777777" w:rsidR="00FD6AFE" w:rsidRDefault="004C31E9">
            <w:pPr>
              <w:ind w:left="60" w:right="60"/>
              <w:jc w:val="center"/>
            </w:pPr>
            <w:r>
              <w:t>Porcentaje acumulado</w:t>
            </w:r>
          </w:p>
        </w:tc>
      </w:tr>
      <w:tr w:rsidR="00FD6AFE" w14:paraId="10E50078" w14:textId="77777777">
        <w:trPr>
          <w:trHeight w:val="545"/>
        </w:trPr>
        <w:tc>
          <w:tcPr>
            <w:tcW w:w="976"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55116093" w14:textId="77777777" w:rsidR="00FD6AFE" w:rsidRDefault="004C31E9">
            <w:pPr>
              <w:ind w:left="60" w:right="60"/>
            </w:pPr>
            <w:r>
              <w:t>Válido</w:t>
            </w:r>
          </w:p>
        </w:tc>
        <w:tc>
          <w:tcPr>
            <w:tcW w:w="1878" w:type="dxa"/>
            <w:tcBorders>
              <w:top w:val="nil"/>
              <w:left w:val="nil"/>
              <w:bottom w:val="nil"/>
              <w:right w:val="single" w:sz="18" w:space="0" w:color="000000"/>
            </w:tcBorders>
            <w:shd w:val="clear" w:color="auto" w:fill="FFFFFF"/>
            <w:tcMar>
              <w:top w:w="100" w:type="dxa"/>
              <w:left w:w="100" w:type="dxa"/>
              <w:bottom w:w="100" w:type="dxa"/>
              <w:right w:w="100" w:type="dxa"/>
            </w:tcMar>
          </w:tcPr>
          <w:p w14:paraId="16B2C1FE" w14:textId="77777777" w:rsidR="00FD6AFE" w:rsidRDefault="004C31E9">
            <w:pPr>
              <w:ind w:left="60" w:right="60"/>
            </w:pPr>
            <w:r>
              <w:t>Menos de 5 años</w:t>
            </w:r>
          </w:p>
        </w:tc>
        <w:tc>
          <w:tcPr>
            <w:tcW w:w="1396" w:type="dxa"/>
            <w:tcBorders>
              <w:top w:val="nil"/>
              <w:left w:val="nil"/>
              <w:bottom w:val="nil"/>
              <w:right w:val="single" w:sz="8" w:space="0" w:color="000000"/>
            </w:tcBorders>
            <w:shd w:val="clear" w:color="auto" w:fill="FFFFFF"/>
            <w:tcMar>
              <w:top w:w="100" w:type="dxa"/>
              <w:left w:w="100" w:type="dxa"/>
              <w:bottom w:w="100" w:type="dxa"/>
              <w:right w:w="100" w:type="dxa"/>
            </w:tcMar>
          </w:tcPr>
          <w:p w14:paraId="62C8F7E6" w14:textId="77777777" w:rsidR="00FD6AFE" w:rsidRDefault="004C31E9">
            <w:pPr>
              <w:ind w:left="60" w:right="60"/>
              <w:jc w:val="right"/>
            </w:pPr>
            <w:r>
              <w:t>11</w:t>
            </w:r>
          </w:p>
        </w:tc>
        <w:tc>
          <w:tcPr>
            <w:tcW w:w="1348" w:type="dxa"/>
            <w:tcBorders>
              <w:top w:val="nil"/>
              <w:left w:val="nil"/>
              <w:bottom w:val="nil"/>
              <w:right w:val="single" w:sz="8" w:space="0" w:color="000000"/>
            </w:tcBorders>
            <w:shd w:val="clear" w:color="auto" w:fill="FFFFFF"/>
            <w:tcMar>
              <w:top w:w="100" w:type="dxa"/>
              <w:left w:w="100" w:type="dxa"/>
              <w:bottom w:w="100" w:type="dxa"/>
              <w:right w:w="100" w:type="dxa"/>
            </w:tcMar>
          </w:tcPr>
          <w:p w14:paraId="52DB2F76" w14:textId="77777777" w:rsidR="00FD6AFE" w:rsidRDefault="004C31E9">
            <w:pPr>
              <w:ind w:left="60" w:right="60"/>
              <w:jc w:val="right"/>
            </w:pPr>
            <w:r>
              <w:t>32.4</w:t>
            </w:r>
          </w:p>
        </w:tc>
        <w:tc>
          <w:tcPr>
            <w:tcW w:w="1614" w:type="dxa"/>
            <w:tcBorders>
              <w:top w:val="nil"/>
              <w:left w:val="nil"/>
              <w:bottom w:val="nil"/>
              <w:right w:val="single" w:sz="8" w:space="0" w:color="000000"/>
            </w:tcBorders>
            <w:shd w:val="clear" w:color="auto" w:fill="FFFFFF"/>
            <w:tcMar>
              <w:top w:w="100" w:type="dxa"/>
              <w:left w:w="100" w:type="dxa"/>
              <w:bottom w:w="100" w:type="dxa"/>
              <w:right w:w="100" w:type="dxa"/>
            </w:tcMar>
          </w:tcPr>
          <w:p w14:paraId="3DB893D7" w14:textId="77777777" w:rsidR="00FD6AFE" w:rsidRDefault="004C31E9">
            <w:pPr>
              <w:ind w:left="60" w:right="60"/>
              <w:jc w:val="right"/>
            </w:pPr>
            <w:r>
              <w:t>32.4</w:t>
            </w:r>
          </w:p>
        </w:tc>
        <w:tc>
          <w:tcPr>
            <w:tcW w:w="1626" w:type="dxa"/>
            <w:tcBorders>
              <w:top w:val="nil"/>
              <w:left w:val="nil"/>
              <w:bottom w:val="nil"/>
              <w:right w:val="single" w:sz="18" w:space="0" w:color="000000"/>
            </w:tcBorders>
            <w:shd w:val="clear" w:color="auto" w:fill="FFFFFF"/>
            <w:tcMar>
              <w:top w:w="100" w:type="dxa"/>
              <w:left w:w="100" w:type="dxa"/>
              <w:bottom w:w="100" w:type="dxa"/>
              <w:right w:w="100" w:type="dxa"/>
            </w:tcMar>
          </w:tcPr>
          <w:p w14:paraId="6D0C6E01" w14:textId="77777777" w:rsidR="00FD6AFE" w:rsidRDefault="004C31E9">
            <w:pPr>
              <w:ind w:left="60" w:right="60"/>
              <w:jc w:val="right"/>
            </w:pPr>
            <w:r>
              <w:t>32.4</w:t>
            </w:r>
          </w:p>
        </w:tc>
      </w:tr>
      <w:tr w:rsidR="00FD6AFE" w14:paraId="7E15F648" w14:textId="77777777">
        <w:trPr>
          <w:trHeight w:val="515"/>
        </w:trPr>
        <w:tc>
          <w:tcPr>
            <w:tcW w:w="97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C4FC8D8" w14:textId="77777777" w:rsidR="00FD6AFE" w:rsidRDefault="00FD6AFE">
            <w:pPr>
              <w:widowControl w:val="0"/>
              <w:pBdr>
                <w:top w:val="nil"/>
                <w:left w:val="nil"/>
                <w:bottom w:val="nil"/>
                <w:right w:val="nil"/>
                <w:between w:val="nil"/>
              </w:pBdr>
              <w:spacing w:line="276" w:lineRule="auto"/>
              <w:jc w:val="left"/>
            </w:pPr>
          </w:p>
        </w:tc>
        <w:tc>
          <w:tcPr>
            <w:tcW w:w="1878" w:type="dxa"/>
            <w:tcBorders>
              <w:top w:val="nil"/>
              <w:left w:val="nil"/>
              <w:bottom w:val="nil"/>
              <w:right w:val="single" w:sz="18" w:space="0" w:color="000000"/>
            </w:tcBorders>
            <w:shd w:val="clear" w:color="auto" w:fill="FFFFFF"/>
            <w:tcMar>
              <w:top w:w="100" w:type="dxa"/>
              <w:left w:w="100" w:type="dxa"/>
              <w:bottom w:w="100" w:type="dxa"/>
              <w:right w:w="100" w:type="dxa"/>
            </w:tcMar>
          </w:tcPr>
          <w:p w14:paraId="5BD8EAB9" w14:textId="77777777" w:rsidR="00FD6AFE" w:rsidRDefault="004C31E9">
            <w:pPr>
              <w:ind w:left="60" w:right="60"/>
            </w:pPr>
            <w:r>
              <w:t>6-10 años</w:t>
            </w:r>
          </w:p>
        </w:tc>
        <w:tc>
          <w:tcPr>
            <w:tcW w:w="1396" w:type="dxa"/>
            <w:tcBorders>
              <w:top w:val="nil"/>
              <w:left w:val="nil"/>
              <w:bottom w:val="nil"/>
              <w:right w:val="single" w:sz="8" w:space="0" w:color="000000"/>
            </w:tcBorders>
            <w:shd w:val="clear" w:color="auto" w:fill="FFFFFF"/>
            <w:tcMar>
              <w:top w:w="100" w:type="dxa"/>
              <w:left w:w="100" w:type="dxa"/>
              <w:bottom w:w="100" w:type="dxa"/>
              <w:right w:w="100" w:type="dxa"/>
            </w:tcMar>
          </w:tcPr>
          <w:p w14:paraId="2BB19665" w14:textId="77777777" w:rsidR="00FD6AFE" w:rsidRDefault="004C31E9">
            <w:pPr>
              <w:ind w:left="60" w:right="60"/>
              <w:jc w:val="right"/>
            </w:pPr>
            <w:r>
              <w:t>15</w:t>
            </w:r>
          </w:p>
        </w:tc>
        <w:tc>
          <w:tcPr>
            <w:tcW w:w="1348" w:type="dxa"/>
            <w:tcBorders>
              <w:top w:val="nil"/>
              <w:left w:val="nil"/>
              <w:bottom w:val="nil"/>
              <w:right w:val="single" w:sz="8" w:space="0" w:color="000000"/>
            </w:tcBorders>
            <w:shd w:val="clear" w:color="auto" w:fill="FFFFFF"/>
            <w:tcMar>
              <w:top w:w="100" w:type="dxa"/>
              <w:left w:w="100" w:type="dxa"/>
              <w:bottom w:w="100" w:type="dxa"/>
              <w:right w:w="100" w:type="dxa"/>
            </w:tcMar>
          </w:tcPr>
          <w:p w14:paraId="56E37CB4" w14:textId="77777777" w:rsidR="00FD6AFE" w:rsidRDefault="004C31E9">
            <w:pPr>
              <w:ind w:left="60" w:right="60"/>
              <w:jc w:val="right"/>
            </w:pPr>
            <w:r>
              <w:t>44.1</w:t>
            </w:r>
          </w:p>
        </w:tc>
        <w:tc>
          <w:tcPr>
            <w:tcW w:w="1614" w:type="dxa"/>
            <w:tcBorders>
              <w:top w:val="nil"/>
              <w:left w:val="nil"/>
              <w:bottom w:val="nil"/>
              <w:right w:val="single" w:sz="8" w:space="0" w:color="000000"/>
            </w:tcBorders>
            <w:shd w:val="clear" w:color="auto" w:fill="FFFFFF"/>
            <w:tcMar>
              <w:top w:w="100" w:type="dxa"/>
              <w:left w:w="100" w:type="dxa"/>
              <w:bottom w:w="100" w:type="dxa"/>
              <w:right w:w="100" w:type="dxa"/>
            </w:tcMar>
          </w:tcPr>
          <w:p w14:paraId="7033E153" w14:textId="77777777" w:rsidR="00FD6AFE" w:rsidRDefault="004C31E9">
            <w:pPr>
              <w:ind w:left="60" w:right="60"/>
              <w:jc w:val="right"/>
            </w:pPr>
            <w:r>
              <w:t>44.1</w:t>
            </w:r>
          </w:p>
        </w:tc>
        <w:tc>
          <w:tcPr>
            <w:tcW w:w="1626" w:type="dxa"/>
            <w:tcBorders>
              <w:top w:val="nil"/>
              <w:left w:val="nil"/>
              <w:bottom w:val="nil"/>
              <w:right w:val="single" w:sz="18" w:space="0" w:color="000000"/>
            </w:tcBorders>
            <w:shd w:val="clear" w:color="auto" w:fill="FFFFFF"/>
            <w:tcMar>
              <w:top w:w="100" w:type="dxa"/>
              <w:left w:w="100" w:type="dxa"/>
              <w:bottom w:w="100" w:type="dxa"/>
              <w:right w:w="100" w:type="dxa"/>
            </w:tcMar>
          </w:tcPr>
          <w:p w14:paraId="1158287D" w14:textId="77777777" w:rsidR="00FD6AFE" w:rsidRDefault="004C31E9">
            <w:pPr>
              <w:ind w:left="60" w:right="60"/>
              <w:jc w:val="right"/>
            </w:pPr>
            <w:r>
              <w:t>76.5</w:t>
            </w:r>
          </w:p>
        </w:tc>
      </w:tr>
      <w:tr w:rsidR="00FD6AFE" w14:paraId="6C030358" w14:textId="77777777">
        <w:trPr>
          <w:trHeight w:val="515"/>
        </w:trPr>
        <w:tc>
          <w:tcPr>
            <w:tcW w:w="97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2B96352C" w14:textId="77777777" w:rsidR="00FD6AFE" w:rsidRDefault="00FD6AFE">
            <w:pPr>
              <w:widowControl w:val="0"/>
              <w:pBdr>
                <w:top w:val="nil"/>
                <w:left w:val="nil"/>
                <w:bottom w:val="nil"/>
                <w:right w:val="nil"/>
                <w:between w:val="nil"/>
              </w:pBdr>
              <w:spacing w:line="276" w:lineRule="auto"/>
              <w:jc w:val="left"/>
            </w:pPr>
          </w:p>
        </w:tc>
        <w:tc>
          <w:tcPr>
            <w:tcW w:w="1878" w:type="dxa"/>
            <w:tcBorders>
              <w:top w:val="nil"/>
              <w:left w:val="nil"/>
              <w:bottom w:val="nil"/>
              <w:right w:val="single" w:sz="18" w:space="0" w:color="000000"/>
            </w:tcBorders>
            <w:shd w:val="clear" w:color="auto" w:fill="FFFFFF"/>
            <w:tcMar>
              <w:top w:w="100" w:type="dxa"/>
              <w:left w:w="100" w:type="dxa"/>
              <w:bottom w:w="100" w:type="dxa"/>
              <w:right w:w="100" w:type="dxa"/>
            </w:tcMar>
          </w:tcPr>
          <w:p w14:paraId="3C82AD21" w14:textId="77777777" w:rsidR="00FD6AFE" w:rsidRDefault="004C31E9">
            <w:pPr>
              <w:ind w:left="60" w:right="60"/>
            </w:pPr>
            <w:r>
              <w:t>11-15 años</w:t>
            </w:r>
          </w:p>
        </w:tc>
        <w:tc>
          <w:tcPr>
            <w:tcW w:w="1396" w:type="dxa"/>
            <w:tcBorders>
              <w:top w:val="nil"/>
              <w:left w:val="nil"/>
              <w:bottom w:val="nil"/>
              <w:right w:val="single" w:sz="8" w:space="0" w:color="000000"/>
            </w:tcBorders>
            <w:shd w:val="clear" w:color="auto" w:fill="FFFFFF"/>
            <w:tcMar>
              <w:top w:w="100" w:type="dxa"/>
              <w:left w:w="100" w:type="dxa"/>
              <w:bottom w:w="100" w:type="dxa"/>
              <w:right w:w="100" w:type="dxa"/>
            </w:tcMar>
          </w:tcPr>
          <w:p w14:paraId="7C38A426" w14:textId="77777777" w:rsidR="00FD6AFE" w:rsidRDefault="004C31E9">
            <w:pPr>
              <w:ind w:left="60" w:right="60"/>
              <w:jc w:val="right"/>
            </w:pPr>
            <w:r>
              <w:t>5</w:t>
            </w:r>
          </w:p>
        </w:tc>
        <w:tc>
          <w:tcPr>
            <w:tcW w:w="1348" w:type="dxa"/>
            <w:tcBorders>
              <w:top w:val="nil"/>
              <w:left w:val="nil"/>
              <w:bottom w:val="nil"/>
              <w:right w:val="single" w:sz="8" w:space="0" w:color="000000"/>
            </w:tcBorders>
            <w:shd w:val="clear" w:color="auto" w:fill="FFFFFF"/>
            <w:tcMar>
              <w:top w:w="100" w:type="dxa"/>
              <w:left w:w="100" w:type="dxa"/>
              <w:bottom w:w="100" w:type="dxa"/>
              <w:right w:w="100" w:type="dxa"/>
            </w:tcMar>
          </w:tcPr>
          <w:p w14:paraId="23FE4BDA" w14:textId="77777777" w:rsidR="00FD6AFE" w:rsidRDefault="004C31E9">
            <w:pPr>
              <w:ind w:left="60" w:right="60"/>
              <w:jc w:val="right"/>
            </w:pPr>
            <w:r>
              <w:t>14.7</w:t>
            </w:r>
          </w:p>
        </w:tc>
        <w:tc>
          <w:tcPr>
            <w:tcW w:w="1614" w:type="dxa"/>
            <w:tcBorders>
              <w:top w:val="nil"/>
              <w:left w:val="nil"/>
              <w:bottom w:val="nil"/>
              <w:right w:val="single" w:sz="8" w:space="0" w:color="000000"/>
            </w:tcBorders>
            <w:shd w:val="clear" w:color="auto" w:fill="FFFFFF"/>
            <w:tcMar>
              <w:top w:w="100" w:type="dxa"/>
              <w:left w:w="100" w:type="dxa"/>
              <w:bottom w:w="100" w:type="dxa"/>
              <w:right w:w="100" w:type="dxa"/>
            </w:tcMar>
          </w:tcPr>
          <w:p w14:paraId="6DB0C262" w14:textId="77777777" w:rsidR="00FD6AFE" w:rsidRDefault="004C31E9">
            <w:pPr>
              <w:ind w:left="60" w:right="60"/>
              <w:jc w:val="right"/>
            </w:pPr>
            <w:r>
              <w:t>14.7</w:t>
            </w:r>
          </w:p>
        </w:tc>
        <w:tc>
          <w:tcPr>
            <w:tcW w:w="1626" w:type="dxa"/>
            <w:tcBorders>
              <w:top w:val="nil"/>
              <w:left w:val="nil"/>
              <w:bottom w:val="nil"/>
              <w:right w:val="single" w:sz="18" w:space="0" w:color="000000"/>
            </w:tcBorders>
            <w:shd w:val="clear" w:color="auto" w:fill="FFFFFF"/>
            <w:tcMar>
              <w:top w:w="100" w:type="dxa"/>
              <w:left w:w="100" w:type="dxa"/>
              <w:bottom w:w="100" w:type="dxa"/>
              <w:right w:w="100" w:type="dxa"/>
            </w:tcMar>
          </w:tcPr>
          <w:p w14:paraId="311E21CA" w14:textId="77777777" w:rsidR="00FD6AFE" w:rsidRDefault="004C31E9">
            <w:pPr>
              <w:ind w:left="60" w:right="60"/>
              <w:jc w:val="right"/>
            </w:pPr>
            <w:r>
              <w:t>91.2</w:t>
            </w:r>
          </w:p>
        </w:tc>
      </w:tr>
      <w:tr w:rsidR="00FD6AFE" w14:paraId="21DF5880" w14:textId="77777777">
        <w:trPr>
          <w:trHeight w:val="515"/>
        </w:trPr>
        <w:tc>
          <w:tcPr>
            <w:tcW w:w="97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AA43351" w14:textId="77777777" w:rsidR="00FD6AFE" w:rsidRDefault="00FD6AFE">
            <w:pPr>
              <w:widowControl w:val="0"/>
              <w:pBdr>
                <w:top w:val="nil"/>
                <w:left w:val="nil"/>
                <w:bottom w:val="nil"/>
                <w:right w:val="nil"/>
                <w:between w:val="nil"/>
              </w:pBdr>
              <w:spacing w:line="276" w:lineRule="auto"/>
              <w:jc w:val="left"/>
            </w:pPr>
          </w:p>
        </w:tc>
        <w:tc>
          <w:tcPr>
            <w:tcW w:w="1878" w:type="dxa"/>
            <w:tcBorders>
              <w:top w:val="nil"/>
              <w:left w:val="nil"/>
              <w:bottom w:val="nil"/>
              <w:right w:val="single" w:sz="18" w:space="0" w:color="000000"/>
            </w:tcBorders>
            <w:shd w:val="clear" w:color="auto" w:fill="FFFFFF"/>
            <w:tcMar>
              <w:top w:w="100" w:type="dxa"/>
              <w:left w:w="100" w:type="dxa"/>
              <w:bottom w:w="100" w:type="dxa"/>
              <w:right w:w="100" w:type="dxa"/>
            </w:tcMar>
          </w:tcPr>
          <w:p w14:paraId="18517715" w14:textId="77777777" w:rsidR="00FD6AFE" w:rsidRDefault="004C31E9">
            <w:pPr>
              <w:ind w:left="60" w:right="60"/>
            </w:pPr>
            <w:r>
              <w:t>16-20 años</w:t>
            </w:r>
          </w:p>
        </w:tc>
        <w:tc>
          <w:tcPr>
            <w:tcW w:w="1396" w:type="dxa"/>
            <w:tcBorders>
              <w:top w:val="nil"/>
              <w:left w:val="nil"/>
              <w:bottom w:val="nil"/>
              <w:right w:val="single" w:sz="8" w:space="0" w:color="000000"/>
            </w:tcBorders>
            <w:shd w:val="clear" w:color="auto" w:fill="FFFFFF"/>
            <w:tcMar>
              <w:top w:w="100" w:type="dxa"/>
              <w:left w:w="100" w:type="dxa"/>
              <w:bottom w:w="100" w:type="dxa"/>
              <w:right w:w="100" w:type="dxa"/>
            </w:tcMar>
          </w:tcPr>
          <w:p w14:paraId="08520D24" w14:textId="77777777" w:rsidR="00FD6AFE" w:rsidRDefault="004C31E9">
            <w:pPr>
              <w:ind w:left="60" w:right="60"/>
              <w:jc w:val="right"/>
            </w:pPr>
            <w:r>
              <w:t>2</w:t>
            </w:r>
          </w:p>
        </w:tc>
        <w:tc>
          <w:tcPr>
            <w:tcW w:w="1348" w:type="dxa"/>
            <w:tcBorders>
              <w:top w:val="nil"/>
              <w:left w:val="nil"/>
              <w:bottom w:val="nil"/>
              <w:right w:val="single" w:sz="8" w:space="0" w:color="000000"/>
            </w:tcBorders>
            <w:shd w:val="clear" w:color="auto" w:fill="FFFFFF"/>
            <w:tcMar>
              <w:top w:w="100" w:type="dxa"/>
              <w:left w:w="100" w:type="dxa"/>
              <w:bottom w:w="100" w:type="dxa"/>
              <w:right w:w="100" w:type="dxa"/>
            </w:tcMar>
          </w:tcPr>
          <w:p w14:paraId="4ECECD82" w14:textId="77777777" w:rsidR="00FD6AFE" w:rsidRDefault="004C31E9">
            <w:pPr>
              <w:ind w:left="60" w:right="60"/>
              <w:jc w:val="right"/>
            </w:pPr>
            <w:r>
              <w:t>5.9</w:t>
            </w:r>
          </w:p>
        </w:tc>
        <w:tc>
          <w:tcPr>
            <w:tcW w:w="1614" w:type="dxa"/>
            <w:tcBorders>
              <w:top w:val="nil"/>
              <w:left w:val="nil"/>
              <w:bottom w:val="nil"/>
              <w:right w:val="single" w:sz="8" w:space="0" w:color="000000"/>
            </w:tcBorders>
            <w:shd w:val="clear" w:color="auto" w:fill="FFFFFF"/>
            <w:tcMar>
              <w:top w:w="100" w:type="dxa"/>
              <w:left w:w="100" w:type="dxa"/>
              <w:bottom w:w="100" w:type="dxa"/>
              <w:right w:w="100" w:type="dxa"/>
            </w:tcMar>
          </w:tcPr>
          <w:p w14:paraId="6EAECD3D" w14:textId="77777777" w:rsidR="00FD6AFE" w:rsidRDefault="004C31E9">
            <w:pPr>
              <w:ind w:left="60" w:right="60"/>
              <w:jc w:val="right"/>
            </w:pPr>
            <w:r>
              <w:t>5.9</w:t>
            </w:r>
          </w:p>
        </w:tc>
        <w:tc>
          <w:tcPr>
            <w:tcW w:w="1626" w:type="dxa"/>
            <w:tcBorders>
              <w:top w:val="nil"/>
              <w:left w:val="nil"/>
              <w:bottom w:val="nil"/>
              <w:right w:val="single" w:sz="18" w:space="0" w:color="000000"/>
            </w:tcBorders>
            <w:shd w:val="clear" w:color="auto" w:fill="FFFFFF"/>
            <w:tcMar>
              <w:top w:w="100" w:type="dxa"/>
              <w:left w:w="100" w:type="dxa"/>
              <w:bottom w:w="100" w:type="dxa"/>
              <w:right w:w="100" w:type="dxa"/>
            </w:tcMar>
          </w:tcPr>
          <w:p w14:paraId="43049545" w14:textId="77777777" w:rsidR="00FD6AFE" w:rsidRDefault="004C31E9">
            <w:pPr>
              <w:ind w:left="60" w:right="60"/>
              <w:jc w:val="right"/>
            </w:pPr>
            <w:r>
              <w:t>97.1</w:t>
            </w:r>
          </w:p>
        </w:tc>
      </w:tr>
      <w:tr w:rsidR="00FD6AFE" w14:paraId="6332588F" w14:textId="77777777">
        <w:trPr>
          <w:trHeight w:val="515"/>
        </w:trPr>
        <w:tc>
          <w:tcPr>
            <w:tcW w:w="97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052F793" w14:textId="77777777" w:rsidR="00FD6AFE" w:rsidRDefault="00FD6AFE">
            <w:pPr>
              <w:widowControl w:val="0"/>
              <w:pBdr>
                <w:top w:val="nil"/>
                <w:left w:val="nil"/>
                <w:bottom w:val="nil"/>
                <w:right w:val="nil"/>
                <w:between w:val="nil"/>
              </w:pBdr>
              <w:spacing w:line="276" w:lineRule="auto"/>
              <w:jc w:val="left"/>
            </w:pPr>
          </w:p>
        </w:tc>
        <w:tc>
          <w:tcPr>
            <w:tcW w:w="1878" w:type="dxa"/>
            <w:tcBorders>
              <w:top w:val="nil"/>
              <w:left w:val="nil"/>
              <w:bottom w:val="nil"/>
              <w:right w:val="single" w:sz="18" w:space="0" w:color="000000"/>
            </w:tcBorders>
            <w:shd w:val="clear" w:color="auto" w:fill="FFFFFF"/>
            <w:tcMar>
              <w:top w:w="100" w:type="dxa"/>
              <w:left w:w="100" w:type="dxa"/>
              <w:bottom w:w="100" w:type="dxa"/>
              <w:right w:w="100" w:type="dxa"/>
            </w:tcMar>
          </w:tcPr>
          <w:p w14:paraId="59F08A68" w14:textId="77777777" w:rsidR="00FD6AFE" w:rsidRDefault="004C31E9">
            <w:pPr>
              <w:ind w:left="60" w:right="60"/>
            </w:pPr>
            <w:r>
              <w:t>más de 20 años</w:t>
            </w:r>
          </w:p>
        </w:tc>
        <w:tc>
          <w:tcPr>
            <w:tcW w:w="1396" w:type="dxa"/>
            <w:tcBorders>
              <w:top w:val="nil"/>
              <w:left w:val="nil"/>
              <w:bottom w:val="nil"/>
              <w:right w:val="single" w:sz="8" w:space="0" w:color="000000"/>
            </w:tcBorders>
            <w:shd w:val="clear" w:color="auto" w:fill="FFFFFF"/>
            <w:tcMar>
              <w:top w:w="100" w:type="dxa"/>
              <w:left w:w="100" w:type="dxa"/>
              <w:bottom w:w="100" w:type="dxa"/>
              <w:right w:w="100" w:type="dxa"/>
            </w:tcMar>
          </w:tcPr>
          <w:p w14:paraId="7BFAA6F9" w14:textId="77777777" w:rsidR="00FD6AFE" w:rsidRDefault="004C31E9">
            <w:pPr>
              <w:ind w:left="60" w:right="60"/>
              <w:jc w:val="right"/>
            </w:pPr>
            <w:r>
              <w:t>1</w:t>
            </w:r>
          </w:p>
        </w:tc>
        <w:tc>
          <w:tcPr>
            <w:tcW w:w="1348" w:type="dxa"/>
            <w:tcBorders>
              <w:top w:val="nil"/>
              <w:left w:val="nil"/>
              <w:bottom w:val="nil"/>
              <w:right w:val="single" w:sz="8" w:space="0" w:color="000000"/>
            </w:tcBorders>
            <w:shd w:val="clear" w:color="auto" w:fill="FFFFFF"/>
            <w:tcMar>
              <w:top w:w="100" w:type="dxa"/>
              <w:left w:w="100" w:type="dxa"/>
              <w:bottom w:w="100" w:type="dxa"/>
              <w:right w:w="100" w:type="dxa"/>
            </w:tcMar>
          </w:tcPr>
          <w:p w14:paraId="59E48D93" w14:textId="77777777" w:rsidR="00FD6AFE" w:rsidRDefault="004C31E9">
            <w:pPr>
              <w:ind w:left="60" w:right="60"/>
              <w:jc w:val="right"/>
            </w:pPr>
            <w:r>
              <w:t>2.9</w:t>
            </w:r>
          </w:p>
        </w:tc>
        <w:tc>
          <w:tcPr>
            <w:tcW w:w="1614" w:type="dxa"/>
            <w:tcBorders>
              <w:top w:val="nil"/>
              <w:left w:val="nil"/>
              <w:bottom w:val="nil"/>
              <w:right w:val="single" w:sz="8" w:space="0" w:color="000000"/>
            </w:tcBorders>
            <w:shd w:val="clear" w:color="auto" w:fill="FFFFFF"/>
            <w:tcMar>
              <w:top w:w="100" w:type="dxa"/>
              <w:left w:w="100" w:type="dxa"/>
              <w:bottom w:w="100" w:type="dxa"/>
              <w:right w:w="100" w:type="dxa"/>
            </w:tcMar>
          </w:tcPr>
          <w:p w14:paraId="301828A1" w14:textId="77777777" w:rsidR="00FD6AFE" w:rsidRDefault="004C31E9">
            <w:pPr>
              <w:ind w:left="60" w:right="60"/>
              <w:jc w:val="right"/>
            </w:pPr>
            <w:r>
              <w:t>2.9</w:t>
            </w:r>
          </w:p>
        </w:tc>
        <w:tc>
          <w:tcPr>
            <w:tcW w:w="1626" w:type="dxa"/>
            <w:tcBorders>
              <w:top w:val="nil"/>
              <w:left w:val="nil"/>
              <w:bottom w:val="nil"/>
              <w:right w:val="single" w:sz="18" w:space="0" w:color="000000"/>
            </w:tcBorders>
            <w:shd w:val="clear" w:color="auto" w:fill="FFFFFF"/>
            <w:tcMar>
              <w:top w:w="100" w:type="dxa"/>
              <w:left w:w="100" w:type="dxa"/>
              <w:bottom w:w="100" w:type="dxa"/>
              <w:right w:w="100" w:type="dxa"/>
            </w:tcMar>
          </w:tcPr>
          <w:p w14:paraId="29DB755E" w14:textId="77777777" w:rsidR="00FD6AFE" w:rsidRDefault="004C31E9">
            <w:pPr>
              <w:ind w:left="60" w:right="60"/>
              <w:jc w:val="right"/>
            </w:pPr>
            <w:r>
              <w:t>100.0</w:t>
            </w:r>
          </w:p>
        </w:tc>
      </w:tr>
      <w:tr w:rsidR="00FD6AFE" w14:paraId="69C1BA1E" w14:textId="77777777">
        <w:trPr>
          <w:trHeight w:val="545"/>
        </w:trPr>
        <w:tc>
          <w:tcPr>
            <w:tcW w:w="97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D7C55BF" w14:textId="77777777" w:rsidR="00FD6AFE" w:rsidRDefault="00FD6AFE">
            <w:pPr>
              <w:widowControl w:val="0"/>
              <w:pBdr>
                <w:top w:val="nil"/>
                <w:left w:val="nil"/>
                <w:bottom w:val="nil"/>
                <w:right w:val="nil"/>
                <w:between w:val="nil"/>
              </w:pBdr>
              <w:spacing w:line="276" w:lineRule="auto"/>
              <w:jc w:val="left"/>
            </w:pPr>
          </w:p>
        </w:tc>
        <w:tc>
          <w:tcPr>
            <w:tcW w:w="1878"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45F2342A" w14:textId="77777777" w:rsidR="00FD6AFE" w:rsidRDefault="004C31E9">
            <w:pPr>
              <w:ind w:left="60" w:right="60"/>
            </w:pPr>
            <w:r>
              <w:t>Total</w:t>
            </w:r>
          </w:p>
        </w:tc>
        <w:tc>
          <w:tcPr>
            <w:tcW w:w="139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77C7F670" w14:textId="77777777" w:rsidR="00FD6AFE" w:rsidRDefault="004C31E9">
            <w:pPr>
              <w:ind w:left="60" w:right="60"/>
              <w:jc w:val="right"/>
            </w:pPr>
            <w:r>
              <w:t>34</w:t>
            </w:r>
          </w:p>
        </w:tc>
        <w:tc>
          <w:tcPr>
            <w:tcW w:w="1348"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4D4615F5" w14:textId="77777777" w:rsidR="00FD6AFE" w:rsidRDefault="004C31E9">
            <w:pPr>
              <w:ind w:left="60" w:right="60"/>
              <w:jc w:val="right"/>
            </w:pPr>
            <w:r>
              <w:t>100.0</w:t>
            </w:r>
          </w:p>
        </w:tc>
        <w:tc>
          <w:tcPr>
            <w:tcW w:w="1614"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4C527CE" w14:textId="77777777" w:rsidR="00FD6AFE" w:rsidRDefault="004C31E9">
            <w:pPr>
              <w:ind w:left="60" w:right="60"/>
              <w:jc w:val="right"/>
            </w:pPr>
            <w:r>
              <w:t>100.0</w:t>
            </w:r>
          </w:p>
        </w:tc>
        <w:tc>
          <w:tcPr>
            <w:tcW w:w="1626"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6A94CE78" w14:textId="77777777" w:rsidR="00FD6AFE" w:rsidRDefault="004C31E9">
            <w:pPr>
              <w:spacing w:before="240"/>
            </w:pPr>
            <w:r>
              <w:t xml:space="preserve"> </w:t>
            </w:r>
          </w:p>
        </w:tc>
      </w:tr>
    </w:tbl>
    <w:p w14:paraId="480DF9A6" w14:textId="77777777" w:rsidR="00FD6AFE" w:rsidRDefault="00FD6AFE"/>
    <w:p w14:paraId="5B2F2C98" w14:textId="77777777" w:rsidR="00FD6AFE" w:rsidRDefault="00FD6AFE"/>
    <w:p w14:paraId="3BCEB483" w14:textId="77777777" w:rsidR="00A82C02" w:rsidRDefault="00A82C02"/>
    <w:p w14:paraId="03EFD1A5" w14:textId="77777777" w:rsidR="00A82C02" w:rsidRDefault="00A82C02"/>
    <w:p w14:paraId="224A686E" w14:textId="77777777" w:rsidR="00A82C02" w:rsidRDefault="00A82C02"/>
    <w:p w14:paraId="1B95145D" w14:textId="77777777" w:rsidR="00A82C02" w:rsidRDefault="00A82C02"/>
    <w:p w14:paraId="413AE371" w14:textId="77777777" w:rsidR="00A82C02" w:rsidRDefault="00A82C02"/>
    <w:p w14:paraId="0B342D9C" w14:textId="77777777" w:rsidR="00A82C02" w:rsidRDefault="00A82C02"/>
    <w:p w14:paraId="6BC67F0E" w14:textId="77777777" w:rsidR="00A82C02" w:rsidRDefault="00A82C02"/>
    <w:p w14:paraId="39051D92" w14:textId="77777777" w:rsidR="00753ECC" w:rsidRDefault="00753ECC" w:rsidP="00A82C02">
      <w:pPr>
        <w:rPr>
          <w:b/>
        </w:rPr>
      </w:pPr>
    </w:p>
    <w:p w14:paraId="144C29A8" w14:textId="77777777" w:rsidR="00FD6AFE" w:rsidRPr="00A82C02" w:rsidRDefault="00A82C02" w:rsidP="00A82C02">
      <w:pPr>
        <w:rPr>
          <w:b/>
        </w:rPr>
      </w:pPr>
      <w:bookmarkStart w:id="137" w:name="_Toc136272867"/>
      <w:r w:rsidRPr="00A82C02">
        <w:rPr>
          <w:b/>
        </w:rPr>
        <w:lastRenderedPageBreak/>
        <w:t xml:space="preserve">Anexo. </w:t>
      </w:r>
      <w:r w:rsidRPr="00A82C02">
        <w:rPr>
          <w:b/>
        </w:rPr>
        <w:fldChar w:fldCharType="begin"/>
      </w:r>
      <w:r w:rsidRPr="00A82C02">
        <w:rPr>
          <w:b/>
        </w:rPr>
        <w:instrText xml:space="preserve"> SEQ Anexo. \* ARABIC </w:instrText>
      </w:r>
      <w:r w:rsidRPr="00A82C02">
        <w:rPr>
          <w:b/>
        </w:rPr>
        <w:fldChar w:fldCharType="separate"/>
      </w:r>
      <w:r w:rsidR="006F6187">
        <w:rPr>
          <w:b/>
          <w:noProof/>
        </w:rPr>
        <w:t>11</w:t>
      </w:r>
      <w:r w:rsidRPr="00A82C02">
        <w:rPr>
          <w:b/>
        </w:rPr>
        <w:fldChar w:fldCharType="end"/>
      </w:r>
      <w:r w:rsidRPr="00A82C02">
        <w:rPr>
          <w:b/>
        </w:rPr>
        <w:t>.</w:t>
      </w:r>
      <w:bookmarkEnd w:id="137"/>
    </w:p>
    <w:tbl>
      <w:tblPr>
        <w:tblStyle w:val="affffa"/>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40"/>
        <w:gridCol w:w="1436"/>
        <w:gridCol w:w="1476"/>
        <w:gridCol w:w="1436"/>
        <w:gridCol w:w="1719"/>
        <w:gridCol w:w="1731"/>
      </w:tblGrid>
      <w:tr w:rsidR="00FD6AFE" w14:paraId="596D2FCD"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48E6CDAD" w14:textId="77777777" w:rsidR="00FD6AFE" w:rsidRDefault="004C31E9">
            <w:pPr>
              <w:ind w:right="60"/>
              <w:rPr>
                <w:b/>
              </w:rPr>
            </w:pPr>
            <w:r>
              <w:rPr>
                <w:b/>
              </w:rPr>
              <w:t>Nivel de capacitación en administración y finanzas</w:t>
            </w:r>
          </w:p>
        </w:tc>
      </w:tr>
      <w:tr w:rsidR="00FD6AFE" w14:paraId="1480FF90" w14:textId="77777777">
        <w:trPr>
          <w:trHeight w:val="890"/>
        </w:trPr>
        <w:tc>
          <w:tcPr>
            <w:tcW w:w="2476"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4CCFB007" w14:textId="77777777" w:rsidR="00FD6AFE" w:rsidRDefault="004C31E9">
            <w:pPr>
              <w:spacing w:before="240"/>
            </w:pPr>
            <w:r>
              <w:t xml:space="preserve"> </w:t>
            </w:r>
          </w:p>
        </w:tc>
        <w:tc>
          <w:tcPr>
            <w:tcW w:w="1476"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56A0CD3D" w14:textId="77777777" w:rsidR="00FD6AFE" w:rsidRDefault="004C31E9">
            <w:pPr>
              <w:ind w:left="60" w:right="60"/>
              <w:jc w:val="center"/>
            </w:pPr>
            <w:r>
              <w:t>Frecuencia</w:t>
            </w:r>
          </w:p>
        </w:tc>
        <w:tc>
          <w:tcPr>
            <w:tcW w:w="1436"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71EE8F0C" w14:textId="77777777" w:rsidR="00FD6AFE" w:rsidRDefault="004C31E9">
            <w:pPr>
              <w:ind w:left="60" w:right="60"/>
              <w:jc w:val="center"/>
            </w:pPr>
            <w:r>
              <w:t>Porcentaje</w:t>
            </w:r>
          </w:p>
        </w:tc>
        <w:tc>
          <w:tcPr>
            <w:tcW w:w="1719"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67F2C328" w14:textId="77777777" w:rsidR="00FD6AFE" w:rsidRDefault="004C31E9">
            <w:pPr>
              <w:ind w:left="60" w:right="60"/>
              <w:jc w:val="center"/>
            </w:pPr>
            <w:r>
              <w:t>Porcentaje válido</w:t>
            </w:r>
          </w:p>
        </w:tc>
        <w:tc>
          <w:tcPr>
            <w:tcW w:w="1731"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6735C2D9" w14:textId="77777777" w:rsidR="00FD6AFE" w:rsidRDefault="004C31E9">
            <w:pPr>
              <w:ind w:left="60" w:right="60"/>
              <w:jc w:val="center"/>
            </w:pPr>
            <w:r>
              <w:t>Porcentaje acumulado</w:t>
            </w:r>
          </w:p>
        </w:tc>
      </w:tr>
      <w:tr w:rsidR="00FD6AFE" w14:paraId="5A269A9B" w14:textId="77777777">
        <w:trPr>
          <w:trHeight w:val="545"/>
        </w:trPr>
        <w:tc>
          <w:tcPr>
            <w:tcW w:w="1040"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3D8ED0A" w14:textId="77777777" w:rsidR="00FD6AFE" w:rsidRDefault="004C31E9">
            <w:pPr>
              <w:ind w:left="60" w:right="60"/>
            </w:pPr>
            <w:r>
              <w:t>Válido</w:t>
            </w:r>
          </w:p>
        </w:tc>
        <w:tc>
          <w:tcPr>
            <w:tcW w:w="1436" w:type="dxa"/>
            <w:tcBorders>
              <w:top w:val="nil"/>
              <w:left w:val="nil"/>
              <w:bottom w:val="nil"/>
              <w:right w:val="single" w:sz="18" w:space="0" w:color="000000"/>
            </w:tcBorders>
            <w:shd w:val="clear" w:color="auto" w:fill="FFFFFF"/>
            <w:tcMar>
              <w:top w:w="100" w:type="dxa"/>
              <w:left w:w="100" w:type="dxa"/>
              <w:bottom w:w="100" w:type="dxa"/>
              <w:right w:w="100" w:type="dxa"/>
            </w:tcMar>
          </w:tcPr>
          <w:p w14:paraId="240A552D" w14:textId="77777777" w:rsidR="00FD6AFE" w:rsidRDefault="004C31E9">
            <w:pPr>
              <w:ind w:left="60" w:right="60"/>
            </w:pPr>
            <w:r>
              <w:t>Excelente</w:t>
            </w:r>
          </w:p>
        </w:tc>
        <w:tc>
          <w:tcPr>
            <w:tcW w:w="1476" w:type="dxa"/>
            <w:tcBorders>
              <w:top w:val="nil"/>
              <w:left w:val="nil"/>
              <w:bottom w:val="nil"/>
              <w:right w:val="single" w:sz="8" w:space="0" w:color="000000"/>
            </w:tcBorders>
            <w:shd w:val="clear" w:color="auto" w:fill="FFFFFF"/>
            <w:tcMar>
              <w:top w:w="100" w:type="dxa"/>
              <w:left w:w="100" w:type="dxa"/>
              <w:bottom w:w="100" w:type="dxa"/>
              <w:right w:w="100" w:type="dxa"/>
            </w:tcMar>
          </w:tcPr>
          <w:p w14:paraId="3B727032" w14:textId="77777777" w:rsidR="00FD6AFE" w:rsidRDefault="004C31E9">
            <w:pPr>
              <w:ind w:left="60" w:right="60"/>
              <w:jc w:val="right"/>
            </w:pPr>
            <w:r>
              <w:t>7</w:t>
            </w:r>
          </w:p>
        </w:tc>
        <w:tc>
          <w:tcPr>
            <w:tcW w:w="1436" w:type="dxa"/>
            <w:tcBorders>
              <w:top w:val="nil"/>
              <w:left w:val="nil"/>
              <w:bottom w:val="nil"/>
              <w:right w:val="single" w:sz="8" w:space="0" w:color="000000"/>
            </w:tcBorders>
            <w:shd w:val="clear" w:color="auto" w:fill="FFFFFF"/>
            <w:tcMar>
              <w:top w:w="100" w:type="dxa"/>
              <w:left w:w="100" w:type="dxa"/>
              <w:bottom w:w="100" w:type="dxa"/>
              <w:right w:w="100" w:type="dxa"/>
            </w:tcMar>
          </w:tcPr>
          <w:p w14:paraId="304707A1" w14:textId="77777777" w:rsidR="00FD6AFE" w:rsidRDefault="004C31E9">
            <w:pPr>
              <w:ind w:left="60" w:right="60"/>
              <w:jc w:val="right"/>
            </w:pPr>
            <w:r>
              <w:t>20.6</w:t>
            </w:r>
          </w:p>
        </w:tc>
        <w:tc>
          <w:tcPr>
            <w:tcW w:w="1719" w:type="dxa"/>
            <w:tcBorders>
              <w:top w:val="nil"/>
              <w:left w:val="nil"/>
              <w:bottom w:val="nil"/>
              <w:right w:val="single" w:sz="8" w:space="0" w:color="000000"/>
            </w:tcBorders>
            <w:shd w:val="clear" w:color="auto" w:fill="FFFFFF"/>
            <w:tcMar>
              <w:top w:w="100" w:type="dxa"/>
              <w:left w:w="100" w:type="dxa"/>
              <w:bottom w:w="100" w:type="dxa"/>
              <w:right w:w="100" w:type="dxa"/>
            </w:tcMar>
          </w:tcPr>
          <w:p w14:paraId="2FFC80AF" w14:textId="77777777" w:rsidR="00FD6AFE" w:rsidRDefault="004C31E9">
            <w:pPr>
              <w:ind w:left="60" w:right="60"/>
              <w:jc w:val="right"/>
            </w:pPr>
            <w:r>
              <w:t>20.6</w:t>
            </w:r>
          </w:p>
        </w:tc>
        <w:tc>
          <w:tcPr>
            <w:tcW w:w="1731" w:type="dxa"/>
            <w:tcBorders>
              <w:top w:val="nil"/>
              <w:left w:val="nil"/>
              <w:bottom w:val="nil"/>
              <w:right w:val="single" w:sz="18" w:space="0" w:color="000000"/>
            </w:tcBorders>
            <w:shd w:val="clear" w:color="auto" w:fill="FFFFFF"/>
            <w:tcMar>
              <w:top w:w="100" w:type="dxa"/>
              <w:left w:w="100" w:type="dxa"/>
              <w:bottom w:w="100" w:type="dxa"/>
              <w:right w:w="100" w:type="dxa"/>
            </w:tcMar>
          </w:tcPr>
          <w:p w14:paraId="04E18136" w14:textId="77777777" w:rsidR="00FD6AFE" w:rsidRDefault="004C31E9">
            <w:pPr>
              <w:ind w:left="60" w:right="60"/>
              <w:jc w:val="right"/>
            </w:pPr>
            <w:r>
              <w:t>20.6</w:t>
            </w:r>
          </w:p>
        </w:tc>
      </w:tr>
      <w:tr w:rsidR="00FD6AFE" w14:paraId="692FB75E" w14:textId="77777777">
        <w:trPr>
          <w:trHeight w:val="515"/>
        </w:trPr>
        <w:tc>
          <w:tcPr>
            <w:tcW w:w="104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60609AC" w14:textId="77777777" w:rsidR="00FD6AFE" w:rsidRDefault="00FD6AFE">
            <w:pPr>
              <w:widowControl w:val="0"/>
              <w:pBdr>
                <w:top w:val="nil"/>
                <w:left w:val="nil"/>
                <w:bottom w:val="nil"/>
                <w:right w:val="nil"/>
                <w:between w:val="nil"/>
              </w:pBdr>
              <w:spacing w:line="276" w:lineRule="auto"/>
              <w:jc w:val="left"/>
            </w:pPr>
          </w:p>
        </w:tc>
        <w:tc>
          <w:tcPr>
            <w:tcW w:w="1436" w:type="dxa"/>
            <w:tcBorders>
              <w:top w:val="nil"/>
              <w:left w:val="nil"/>
              <w:bottom w:val="nil"/>
              <w:right w:val="single" w:sz="18" w:space="0" w:color="000000"/>
            </w:tcBorders>
            <w:shd w:val="clear" w:color="auto" w:fill="FFFFFF"/>
            <w:tcMar>
              <w:top w:w="100" w:type="dxa"/>
              <w:left w:w="100" w:type="dxa"/>
              <w:bottom w:w="100" w:type="dxa"/>
              <w:right w:w="100" w:type="dxa"/>
            </w:tcMar>
          </w:tcPr>
          <w:p w14:paraId="00ADCB67" w14:textId="77777777" w:rsidR="00FD6AFE" w:rsidRDefault="004C31E9">
            <w:pPr>
              <w:ind w:left="60" w:right="60"/>
            </w:pPr>
            <w:r>
              <w:t>Muy bueno</w:t>
            </w:r>
          </w:p>
        </w:tc>
        <w:tc>
          <w:tcPr>
            <w:tcW w:w="1476" w:type="dxa"/>
            <w:tcBorders>
              <w:top w:val="nil"/>
              <w:left w:val="nil"/>
              <w:bottom w:val="nil"/>
              <w:right w:val="single" w:sz="8" w:space="0" w:color="000000"/>
            </w:tcBorders>
            <w:shd w:val="clear" w:color="auto" w:fill="FFFFFF"/>
            <w:tcMar>
              <w:top w:w="100" w:type="dxa"/>
              <w:left w:w="100" w:type="dxa"/>
              <w:bottom w:w="100" w:type="dxa"/>
              <w:right w:w="100" w:type="dxa"/>
            </w:tcMar>
          </w:tcPr>
          <w:p w14:paraId="2660DF93" w14:textId="77777777" w:rsidR="00FD6AFE" w:rsidRDefault="004C31E9">
            <w:pPr>
              <w:ind w:left="60" w:right="60"/>
              <w:jc w:val="right"/>
            </w:pPr>
            <w:r>
              <w:t>8</w:t>
            </w:r>
          </w:p>
        </w:tc>
        <w:tc>
          <w:tcPr>
            <w:tcW w:w="1436" w:type="dxa"/>
            <w:tcBorders>
              <w:top w:val="nil"/>
              <w:left w:val="nil"/>
              <w:bottom w:val="nil"/>
              <w:right w:val="single" w:sz="8" w:space="0" w:color="000000"/>
            </w:tcBorders>
            <w:shd w:val="clear" w:color="auto" w:fill="FFFFFF"/>
            <w:tcMar>
              <w:top w:w="100" w:type="dxa"/>
              <w:left w:w="100" w:type="dxa"/>
              <w:bottom w:w="100" w:type="dxa"/>
              <w:right w:w="100" w:type="dxa"/>
            </w:tcMar>
          </w:tcPr>
          <w:p w14:paraId="6D6DC3DF" w14:textId="77777777" w:rsidR="00FD6AFE" w:rsidRDefault="004C31E9">
            <w:pPr>
              <w:ind w:left="60" w:right="60"/>
              <w:jc w:val="right"/>
            </w:pPr>
            <w:r>
              <w:t>23.5</w:t>
            </w:r>
          </w:p>
        </w:tc>
        <w:tc>
          <w:tcPr>
            <w:tcW w:w="1719" w:type="dxa"/>
            <w:tcBorders>
              <w:top w:val="nil"/>
              <w:left w:val="nil"/>
              <w:bottom w:val="nil"/>
              <w:right w:val="single" w:sz="8" w:space="0" w:color="000000"/>
            </w:tcBorders>
            <w:shd w:val="clear" w:color="auto" w:fill="FFFFFF"/>
            <w:tcMar>
              <w:top w:w="100" w:type="dxa"/>
              <w:left w:w="100" w:type="dxa"/>
              <w:bottom w:w="100" w:type="dxa"/>
              <w:right w:w="100" w:type="dxa"/>
            </w:tcMar>
          </w:tcPr>
          <w:p w14:paraId="27003391" w14:textId="77777777" w:rsidR="00FD6AFE" w:rsidRDefault="004C31E9">
            <w:pPr>
              <w:ind w:left="60" w:right="60"/>
              <w:jc w:val="right"/>
            </w:pPr>
            <w:r>
              <w:t>23.5</w:t>
            </w:r>
          </w:p>
        </w:tc>
        <w:tc>
          <w:tcPr>
            <w:tcW w:w="1731" w:type="dxa"/>
            <w:tcBorders>
              <w:top w:val="nil"/>
              <w:left w:val="nil"/>
              <w:bottom w:val="nil"/>
              <w:right w:val="single" w:sz="18" w:space="0" w:color="000000"/>
            </w:tcBorders>
            <w:shd w:val="clear" w:color="auto" w:fill="FFFFFF"/>
            <w:tcMar>
              <w:top w:w="100" w:type="dxa"/>
              <w:left w:w="100" w:type="dxa"/>
              <w:bottom w:w="100" w:type="dxa"/>
              <w:right w:w="100" w:type="dxa"/>
            </w:tcMar>
          </w:tcPr>
          <w:p w14:paraId="4DC712F9" w14:textId="77777777" w:rsidR="00FD6AFE" w:rsidRDefault="004C31E9">
            <w:pPr>
              <w:ind w:left="60" w:right="60"/>
              <w:jc w:val="right"/>
            </w:pPr>
            <w:r>
              <w:t>44.1</w:t>
            </w:r>
          </w:p>
        </w:tc>
      </w:tr>
      <w:tr w:rsidR="00FD6AFE" w14:paraId="0B001D7E" w14:textId="77777777">
        <w:trPr>
          <w:trHeight w:val="515"/>
        </w:trPr>
        <w:tc>
          <w:tcPr>
            <w:tcW w:w="104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69A73FA" w14:textId="77777777" w:rsidR="00FD6AFE" w:rsidRDefault="00FD6AFE">
            <w:pPr>
              <w:widowControl w:val="0"/>
              <w:pBdr>
                <w:top w:val="nil"/>
                <w:left w:val="nil"/>
                <w:bottom w:val="nil"/>
                <w:right w:val="nil"/>
                <w:between w:val="nil"/>
              </w:pBdr>
              <w:spacing w:line="276" w:lineRule="auto"/>
              <w:jc w:val="left"/>
            </w:pPr>
          </w:p>
        </w:tc>
        <w:tc>
          <w:tcPr>
            <w:tcW w:w="1436" w:type="dxa"/>
            <w:tcBorders>
              <w:top w:val="nil"/>
              <w:left w:val="nil"/>
              <w:bottom w:val="nil"/>
              <w:right w:val="single" w:sz="18" w:space="0" w:color="000000"/>
            </w:tcBorders>
            <w:shd w:val="clear" w:color="auto" w:fill="FFFFFF"/>
            <w:tcMar>
              <w:top w:w="100" w:type="dxa"/>
              <w:left w:w="100" w:type="dxa"/>
              <w:bottom w:w="100" w:type="dxa"/>
              <w:right w:w="100" w:type="dxa"/>
            </w:tcMar>
          </w:tcPr>
          <w:p w14:paraId="4E602E10" w14:textId="77777777" w:rsidR="00FD6AFE" w:rsidRDefault="004C31E9">
            <w:pPr>
              <w:ind w:left="60" w:right="60"/>
            </w:pPr>
            <w:r>
              <w:t>Bueno</w:t>
            </w:r>
          </w:p>
        </w:tc>
        <w:tc>
          <w:tcPr>
            <w:tcW w:w="1476" w:type="dxa"/>
            <w:tcBorders>
              <w:top w:val="nil"/>
              <w:left w:val="nil"/>
              <w:bottom w:val="nil"/>
              <w:right w:val="single" w:sz="8" w:space="0" w:color="000000"/>
            </w:tcBorders>
            <w:shd w:val="clear" w:color="auto" w:fill="FFFFFF"/>
            <w:tcMar>
              <w:top w:w="100" w:type="dxa"/>
              <w:left w:w="100" w:type="dxa"/>
              <w:bottom w:w="100" w:type="dxa"/>
              <w:right w:w="100" w:type="dxa"/>
            </w:tcMar>
          </w:tcPr>
          <w:p w14:paraId="5AD3F966" w14:textId="77777777" w:rsidR="00FD6AFE" w:rsidRDefault="004C31E9">
            <w:pPr>
              <w:ind w:left="60" w:right="60"/>
              <w:jc w:val="right"/>
            </w:pPr>
            <w:r>
              <w:t>10</w:t>
            </w:r>
          </w:p>
        </w:tc>
        <w:tc>
          <w:tcPr>
            <w:tcW w:w="1436" w:type="dxa"/>
            <w:tcBorders>
              <w:top w:val="nil"/>
              <w:left w:val="nil"/>
              <w:bottom w:val="nil"/>
              <w:right w:val="single" w:sz="8" w:space="0" w:color="000000"/>
            </w:tcBorders>
            <w:shd w:val="clear" w:color="auto" w:fill="FFFFFF"/>
            <w:tcMar>
              <w:top w:w="100" w:type="dxa"/>
              <w:left w:w="100" w:type="dxa"/>
              <w:bottom w:w="100" w:type="dxa"/>
              <w:right w:w="100" w:type="dxa"/>
            </w:tcMar>
          </w:tcPr>
          <w:p w14:paraId="111392E0" w14:textId="77777777" w:rsidR="00FD6AFE" w:rsidRDefault="004C31E9">
            <w:pPr>
              <w:ind w:left="60" w:right="60"/>
              <w:jc w:val="right"/>
            </w:pPr>
            <w:r>
              <w:t>29.4</w:t>
            </w:r>
          </w:p>
        </w:tc>
        <w:tc>
          <w:tcPr>
            <w:tcW w:w="1719" w:type="dxa"/>
            <w:tcBorders>
              <w:top w:val="nil"/>
              <w:left w:val="nil"/>
              <w:bottom w:val="nil"/>
              <w:right w:val="single" w:sz="8" w:space="0" w:color="000000"/>
            </w:tcBorders>
            <w:shd w:val="clear" w:color="auto" w:fill="FFFFFF"/>
            <w:tcMar>
              <w:top w:w="100" w:type="dxa"/>
              <w:left w:w="100" w:type="dxa"/>
              <w:bottom w:w="100" w:type="dxa"/>
              <w:right w:w="100" w:type="dxa"/>
            </w:tcMar>
          </w:tcPr>
          <w:p w14:paraId="36F66687" w14:textId="77777777" w:rsidR="00FD6AFE" w:rsidRDefault="004C31E9">
            <w:pPr>
              <w:ind w:left="60" w:right="60"/>
              <w:jc w:val="right"/>
            </w:pPr>
            <w:r>
              <w:t>29.4</w:t>
            </w:r>
          </w:p>
        </w:tc>
        <w:tc>
          <w:tcPr>
            <w:tcW w:w="1731" w:type="dxa"/>
            <w:tcBorders>
              <w:top w:val="nil"/>
              <w:left w:val="nil"/>
              <w:bottom w:val="nil"/>
              <w:right w:val="single" w:sz="18" w:space="0" w:color="000000"/>
            </w:tcBorders>
            <w:shd w:val="clear" w:color="auto" w:fill="FFFFFF"/>
            <w:tcMar>
              <w:top w:w="100" w:type="dxa"/>
              <w:left w:w="100" w:type="dxa"/>
              <w:bottom w:w="100" w:type="dxa"/>
              <w:right w:w="100" w:type="dxa"/>
            </w:tcMar>
          </w:tcPr>
          <w:p w14:paraId="25C82A01" w14:textId="77777777" w:rsidR="00FD6AFE" w:rsidRDefault="004C31E9">
            <w:pPr>
              <w:ind w:left="60" w:right="60"/>
              <w:jc w:val="right"/>
            </w:pPr>
            <w:r>
              <w:t>73.5</w:t>
            </w:r>
          </w:p>
        </w:tc>
      </w:tr>
      <w:tr w:rsidR="00FD6AFE" w14:paraId="0C41B5A7" w14:textId="77777777">
        <w:trPr>
          <w:trHeight w:val="515"/>
        </w:trPr>
        <w:tc>
          <w:tcPr>
            <w:tcW w:w="104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E7815EF" w14:textId="77777777" w:rsidR="00FD6AFE" w:rsidRDefault="00FD6AFE">
            <w:pPr>
              <w:widowControl w:val="0"/>
              <w:pBdr>
                <w:top w:val="nil"/>
                <w:left w:val="nil"/>
                <w:bottom w:val="nil"/>
                <w:right w:val="nil"/>
                <w:between w:val="nil"/>
              </w:pBdr>
              <w:spacing w:line="276" w:lineRule="auto"/>
              <w:jc w:val="left"/>
            </w:pPr>
          </w:p>
        </w:tc>
        <w:tc>
          <w:tcPr>
            <w:tcW w:w="1436" w:type="dxa"/>
            <w:tcBorders>
              <w:top w:val="nil"/>
              <w:left w:val="nil"/>
              <w:bottom w:val="nil"/>
              <w:right w:val="single" w:sz="18" w:space="0" w:color="000000"/>
            </w:tcBorders>
            <w:shd w:val="clear" w:color="auto" w:fill="FFFFFF"/>
            <w:tcMar>
              <w:top w:w="100" w:type="dxa"/>
              <w:left w:w="100" w:type="dxa"/>
              <w:bottom w:w="100" w:type="dxa"/>
              <w:right w:w="100" w:type="dxa"/>
            </w:tcMar>
          </w:tcPr>
          <w:p w14:paraId="7FEE3D46" w14:textId="77777777" w:rsidR="00FD6AFE" w:rsidRDefault="004C31E9">
            <w:pPr>
              <w:ind w:left="60" w:right="60"/>
            </w:pPr>
            <w:r>
              <w:t>Regular</w:t>
            </w:r>
          </w:p>
        </w:tc>
        <w:tc>
          <w:tcPr>
            <w:tcW w:w="1476" w:type="dxa"/>
            <w:tcBorders>
              <w:top w:val="nil"/>
              <w:left w:val="nil"/>
              <w:bottom w:val="nil"/>
              <w:right w:val="single" w:sz="8" w:space="0" w:color="000000"/>
            </w:tcBorders>
            <w:shd w:val="clear" w:color="auto" w:fill="FFFFFF"/>
            <w:tcMar>
              <w:top w:w="100" w:type="dxa"/>
              <w:left w:w="100" w:type="dxa"/>
              <w:bottom w:w="100" w:type="dxa"/>
              <w:right w:w="100" w:type="dxa"/>
            </w:tcMar>
          </w:tcPr>
          <w:p w14:paraId="71B1A342" w14:textId="77777777" w:rsidR="00FD6AFE" w:rsidRDefault="004C31E9">
            <w:pPr>
              <w:ind w:left="60" w:right="60"/>
              <w:jc w:val="right"/>
            </w:pPr>
            <w:r>
              <w:t>8</w:t>
            </w:r>
          </w:p>
        </w:tc>
        <w:tc>
          <w:tcPr>
            <w:tcW w:w="1436" w:type="dxa"/>
            <w:tcBorders>
              <w:top w:val="nil"/>
              <w:left w:val="nil"/>
              <w:bottom w:val="nil"/>
              <w:right w:val="single" w:sz="8" w:space="0" w:color="000000"/>
            </w:tcBorders>
            <w:shd w:val="clear" w:color="auto" w:fill="FFFFFF"/>
            <w:tcMar>
              <w:top w:w="100" w:type="dxa"/>
              <w:left w:w="100" w:type="dxa"/>
              <w:bottom w:w="100" w:type="dxa"/>
              <w:right w:w="100" w:type="dxa"/>
            </w:tcMar>
          </w:tcPr>
          <w:p w14:paraId="46D10C7E" w14:textId="77777777" w:rsidR="00FD6AFE" w:rsidRDefault="004C31E9">
            <w:pPr>
              <w:ind w:left="60" w:right="60"/>
              <w:jc w:val="right"/>
            </w:pPr>
            <w:r>
              <w:t>23.5</w:t>
            </w:r>
          </w:p>
        </w:tc>
        <w:tc>
          <w:tcPr>
            <w:tcW w:w="1719" w:type="dxa"/>
            <w:tcBorders>
              <w:top w:val="nil"/>
              <w:left w:val="nil"/>
              <w:bottom w:val="nil"/>
              <w:right w:val="single" w:sz="8" w:space="0" w:color="000000"/>
            </w:tcBorders>
            <w:shd w:val="clear" w:color="auto" w:fill="FFFFFF"/>
            <w:tcMar>
              <w:top w:w="100" w:type="dxa"/>
              <w:left w:w="100" w:type="dxa"/>
              <w:bottom w:w="100" w:type="dxa"/>
              <w:right w:w="100" w:type="dxa"/>
            </w:tcMar>
          </w:tcPr>
          <w:p w14:paraId="5CD91ECE" w14:textId="77777777" w:rsidR="00FD6AFE" w:rsidRDefault="004C31E9">
            <w:pPr>
              <w:ind w:left="60" w:right="60"/>
              <w:jc w:val="right"/>
            </w:pPr>
            <w:r>
              <w:t>23.5</w:t>
            </w:r>
          </w:p>
        </w:tc>
        <w:tc>
          <w:tcPr>
            <w:tcW w:w="1731" w:type="dxa"/>
            <w:tcBorders>
              <w:top w:val="nil"/>
              <w:left w:val="nil"/>
              <w:bottom w:val="nil"/>
              <w:right w:val="single" w:sz="18" w:space="0" w:color="000000"/>
            </w:tcBorders>
            <w:shd w:val="clear" w:color="auto" w:fill="FFFFFF"/>
            <w:tcMar>
              <w:top w:w="100" w:type="dxa"/>
              <w:left w:w="100" w:type="dxa"/>
              <w:bottom w:w="100" w:type="dxa"/>
              <w:right w:w="100" w:type="dxa"/>
            </w:tcMar>
          </w:tcPr>
          <w:p w14:paraId="107FA74C" w14:textId="77777777" w:rsidR="00FD6AFE" w:rsidRDefault="004C31E9">
            <w:pPr>
              <w:ind w:left="60" w:right="60"/>
              <w:jc w:val="right"/>
            </w:pPr>
            <w:r>
              <w:t>97.1</w:t>
            </w:r>
          </w:p>
        </w:tc>
      </w:tr>
      <w:tr w:rsidR="00FD6AFE" w14:paraId="0B0FC1FB" w14:textId="77777777">
        <w:trPr>
          <w:trHeight w:val="515"/>
        </w:trPr>
        <w:tc>
          <w:tcPr>
            <w:tcW w:w="104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FE26D22" w14:textId="77777777" w:rsidR="00FD6AFE" w:rsidRDefault="00FD6AFE">
            <w:pPr>
              <w:widowControl w:val="0"/>
              <w:pBdr>
                <w:top w:val="nil"/>
                <w:left w:val="nil"/>
                <w:bottom w:val="nil"/>
                <w:right w:val="nil"/>
                <w:between w:val="nil"/>
              </w:pBdr>
              <w:spacing w:line="276" w:lineRule="auto"/>
              <w:jc w:val="left"/>
            </w:pPr>
          </w:p>
        </w:tc>
        <w:tc>
          <w:tcPr>
            <w:tcW w:w="1436" w:type="dxa"/>
            <w:tcBorders>
              <w:top w:val="nil"/>
              <w:left w:val="nil"/>
              <w:bottom w:val="nil"/>
              <w:right w:val="single" w:sz="18" w:space="0" w:color="000000"/>
            </w:tcBorders>
            <w:shd w:val="clear" w:color="auto" w:fill="FFFFFF"/>
            <w:tcMar>
              <w:top w:w="100" w:type="dxa"/>
              <w:left w:w="100" w:type="dxa"/>
              <w:bottom w:w="100" w:type="dxa"/>
              <w:right w:w="100" w:type="dxa"/>
            </w:tcMar>
          </w:tcPr>
          <w:p w14:paraId="3C81844C" w14:textId="77777777" w:rsidR="00FD6AFE" w:rsidRDefault="004C31E9">
            <w:pPr>
              <w:ind w:left="60" w:right="60"/>
            </w:pPr>
            <w:r>
              <w:t>Deficiente</w:t>
            </w:r>
          </w:p>
        </w:tc>
        <w:tc>
          <w:tcPr>
            <w:tcW w:w="1476" w:type="dxa"/>
            <w:tcBorders>
              <w:top w:val="nil"/>
              <w:left w:val="nil"/>
              <w:bottom w:val="nil"/>
              <w:right w:val="single" w:sz="8" w:space="0" w:color="000000"/>
            </w:tcBorders>
            <w:shd w:val="clear" w:color="auto" w:fill="FFFFFF"/>
            <w:tcMar>
              <w:top w:w="100" w:type="dxa"/>
              <w:left w:w="100" w:type="dxa"/>
              <w:bottom w:w="100" w:type="dxa"/>
              <w:right w:w="100" w:type="dxa"/>
            </w:tcMar>
          </w:tcPr>
          <w:p w14:paraId="4FBD345F" w14:textId="77777777" w:rsidR="00FD6AFE" w:rsidRDefault="004C31E9">
            <w:pPr>
              <w:ind w:left="60" w:right="60"/>
              <w:jc w:val="right"/>
            </w:pPr>
            <w:r>
              <w:t>1</w:t>
            </w:r>
          </w:p>
        </w:tc>
        <w:tc>
          <w:tcPr>
            <w:tcW w:w="1436" w:type="dxa"/>
            <w:tcBorders>
              <w:top w:val="nil"/>
              <w:left w:val="nil"/>
              <w:bottom w:val="nil"/>
              <w:right w:val="single" w:sz="8" w:space="0" w:color="000000"/>
            </w:tcBorders>
            <w:shd w:val="clear" w:color="auto" w:fill="FFFFFF"/>
            <w:tcMar>
              <w:top w:w="100" w:type="dxa"/>
              <w:left w:w="100" w:type="dxa"/>
              <w:bottom w:w="100" w:type="dxa"/>
              <w:right w:w="100" w:type="dxa"/>
            </w:tcMar>
          </w:tcPr>
          <w:p w14:paraId="288EF568" w14:textId="77777777" w:rsidR="00FD6AFE" w:rsidRDefault="004C31E9">
            <w:pPr>
              <w:ind w:left="60" w:right="60"/>
              <w:jc w:val="right"/>
            </w:pPr>
            <w:r>
              <w:t>2.9</w:t>
            </w:r>
          </w:p>
        </w:tc>
        <w:tc>
          <w:tcPr>
            <w:tcW w:w="1719" w:type="dxa"/>
            <w:tcBorders>
              <w:top w:val="nil"/>
              <w:left w:val="nil"/>
              <w:bottom w:val="nil"/>
              <w:right w:val="single" w:sz="8" w:space="0" w:color="000000"/>
            </w:tcBorders>
            <w:shd w:val="clear" w:color="auto" w:fill="FFFFFF"/>
            <w:tcMar>
              <w:top w:w="100" w:type="dxa"/>
              <w:left w:w="100" w:type="dxa"/>
              <w:bottom w:w="100" w:type="dxa"/>
              <w:right w:w="100" w:type="dxa"/>
            </w:tcMar>
          </w:tcPr>
          <w:p w14:paraId="0F6968E8" w14:textId="77777777" w:rsidR="00FD6AFE" w:rsidRDefault="004C31E9">
            <w:pPr>
              <w:ind w:left="60" w:right="60"/>
              <w:jc w:val="right"/>
            </w:pPr>
            <w:r>
              <w:t>2.9</w:t>
            </w:r>
          </w:p>
        </w:tc>
        <w:tc>
          <w:tcPr>
            <w:tcW w:w="1731" w:type="dxa"/>
            <w:tcBorders>
              <w:top w:val="nil"/>
              <w:left w:val="nil"/>
              <w:bottom w:val="nil"/>
              <w:right w:val="single" w:sz="18" w:space="0" w:color="000000"/>
            </w:tcBorders>
            <w:shd w:val="clear" w:color="auto" w:fill="FFFFFF"/>
            <w:tcMar>
              <w:top w:w="100" w:type="dxa"/>
              <w:left w:w="100" w:type="dxa"/>
              <w:bottom w:w="100" w:type="dxa"/>
              <w:right w:w="100" w:type="dxa"/>
            </w:tcMar>
          </w:tcPr>
          <w:p w14:paraId="59EA42C1" w14:textId="77777777" w:rsidR="00FD6AFE" w:rsidRDefault="004C31E9">
            <w:pPr>
              <w:ind w:left="60" w:right="60"/>
              <w:jc w:val="right"/>
            </w:pPr>
            <w:r>
              <w:t>100.0</w:t>
            </w:r>
          </w:p>
        </w:tc>
      </w:tr>
      <w:tr w:rsidR="00FD6AFE" w14:paraId="171E7559" w14:textId="77777777">
        <w:trPr>
          <w:trHeight w:val="545"/>
        </w:trPr>
        <w:tc>
          <w:tcPr>
            <w:tcW w:w="1040"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69161D1" w14:textId="77777777" w:rsidR="00FD6AFE" w:rsidRDefault="00FD6AFE">
            <w:pPr>
              <w:widowControl w:val="0"/>
              <w:pBdr>
                <w:top w:val="nil"/>
                <w:left w:val="nil"/>
                <w:bottom w:val="nil"/>
                <w:right w:val="nil"/>
                <w:between w:val="nil"/>
              </w:pBdr>
              <w:spacing w:line="276" w:lineRule="auto"/>
              <w:jc w:val="left"/>
            </w:pPr>
          </w:p>
        </w:tc>
        <w:tc>
          <w:tcPr>
            <w:tcW w:w="1436"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42629280" w14:textId="77777777" w:rsidR="00FD6AFE" w:rsidRDefault="004C31E9">
            <w:pPr>
              <w:ind w:left="60" w:right="60"/>
            </w:pPr>
            <w:r>
              <w:t>Total</w:t>
            </w:r>
          </w:p>
        </w:tc>
        <w:tc>
          <w:tcPr>
            <w:tcW w:w="147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A9B10D7" w14:textId="77777777" w:rsidR="00FD6AFE" w:rsidRDefault="004C31E9">
            <w:pPr>
              <w:ind w:left="60" w:right="60"/>
              <w:jc w:val="right"/>
            </w:pPr>
            <w:r>
              <w:t>34</w:t>
            </w:r>
          </w:p>
        </w:tc>
        <w:tc>
          <w:tcPr>
            <w:tcW w:w="143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09E1E7DE" w14:textId="77777777" w:rsidR="00FD6AFE" w:rsidRDefault="004C31E9">
            <w:pPr>
              <w:ind w:left="60" w:right="60"/>
              <w:jc w:val="right"/>
            </w:pPr>
            <w:r>
              <w:t>100.0</w:t>
            </w:r>
          </w:p>
        </w:tc>
        <w:tc>
          <w:tcPr>
            <w:tcW w:w="1719"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3A88E85F" w14:textId="77777777" w:rsidR="00FD6AFE" w:rsidRDefault="004C31E9">
            <w:pPr>
              <w:ind w:left="60" w:right="60"/>
              <w:jc w:val="right"/>
            </w:pPr>
            <w:r>
              <w:t>100.0</w:t>
            </w:r>
          </w:p>
        </w:tc>
        <w:tc>
          <w:tcPr>
            <w:tcW w:w="1731"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31474B3F" w14:textId="77777777" w:rsidR="00FD6AFE" w:rsidRDefault="004C31E9">
            <w:pPr>
              <w:spacing w:before="240"/>
            </w:pPr>
            <w:r>
              <w:t xml:space="preserve"> </w:t>
            </w:r>
          </w:p>
        </w:tc>
      </w:tr>
    </w:tbl>
    <w:p w14:paraId="0688996C" w14:textId="77777777" w:rsidR="00FD6AFE" w:rsidRDefault="00FD6AFE"/>
    <w:p w14:paraId="41727FA7" w14:textId="77777777" w:rsidR="00FD6AFE" w:rsidRDefault="00FD6AFE"/>
    <w:p w14:paraId="60980514" w14:textId="77777777" w:rsidR="00FD6AFE" w:rsidRDefault="00FD6AFE"/>
    <w:p w14:paraId="4307C12F" w14:textId="77777777" w:rsidR="00A82C02" w:rsidRDefault="00A82C02"/>
    <w:p w14:paraId="1B8AF7A7" w14:textId="77777777" w:rsidR="00A82C02" w:rsidRDefault="00A82C02"/>
    <w:p w14:paraId="3D4B7166" w14:textId="77777777" w:rsidR="00A82C02" w:rsidRDefault="00A82C02"/>
    <w:p w14:paraId="124A2495" w14:textId="77777777" w:rsidR="00A82C02" w:rsidRDefault="00A82C02"/>
    <w:p w14:paraId="416A2964" w14:textId="77777777" w:rsidR="00A82C02" w:rsidRDefault="00A82C02"/>
    <w:p w14:paraId="20C2C330" w14:textId="77777777" w:rsidR="00A82C02" w:rsidRDefault="00A82C02"/>
    <w:p w14:paraId="6AC6C474" w14:textId="77777777" w:rsidR="00A82C02" w:rsidRDefault="00A82C02" w:rsidP="00A82C02">
      <w:pPr>
        <w:pStyle w:val="Descripcin"/>
      </w:pPr>
    </w:p>
    <w:p w14:paraId="666B82EF" w14:textId="77777777" w:rsidR="00FD6AFE" w:rsidRPr="00A82C02" w:rsidRDefault="00A82C02" w:rsidP="00A82C02">
      <w:pPr>
        <w:rPr>
          <w:b/>
        </w:rPr>
      </w:pPr>
      <w:bookmarkStart w:id="138" w:name="_Toc136272868"/>
      <w:r w:rsidRPr="00A82C02">
        <w:rPr>
          <w:b/>
        </w:rPr>
        <w:lastRenderedPageBreak/>
        <w:t xml:space="preserve">Anexo. </w:t>
      </w:r>
      <w:r w:rsidRPr="00A82C02">
        <w:rPr>
          <w:b/>
        </w:rPr>
        <w:fldChar w:fldCharType="begin"/>
      </w:r>
      <w:r w:rsidRPr="00A82C02">
        <w:rPr>
          <w:b/>
        </w:rPr>
        <w:instrText xml:space="preserve"> SEQ Anexo. \* ARABIC </w:instrText>
      </w:r>
      <w:r w:rsidRPr="00A82C02">
        <w:rPr>
          <w:b/>
        </w:rPr>
        <w:fldChar w:fldCharType="separate"/>
      </w:r>
      <w:r w:rsidR="006F6187">
        <w:rPr>
          <w:b/>
          <w:noProof/>
        </w:rPr>
        <w:t>12</w:t>
      </w:r>
      <w:r w:rsidRPr="00A82C02">
        <w:rPr>
          <w:b/>
        </w:rPr>
        <w:fldChar w:fldCharType="end"/>
      </w:r>
      <w:r w:rsidRPr="00A82C02">
        <w:rPr>
          <w:b/>
        </w:rPr>
        <w:t>.</w:t>
      </w:r>
      <w:bookmarkEnd w:id="138"/>
    </w:p>
    <w:tbl>
      <w:tblPr>
        <w:tblStyle w:val="affffb"/>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5"/>
        <w:gridCol w:w="2386"/>
        <w:gridCol w:w="1294"/>
        <w:gridCol w:w="1250"/>
        <w:gridCol w:w="1496"/>
        <w:gridCol w:w="1507"/>
      </w:tblGrid>
      <w:tr w:rsidR="00FD6AFE" w14:paraId="00B76E4A"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458B0123" w14:textId="77777777" w:rsidR="00FD6AFE" w:rsidRDefault="004C31E9">
            <w:pPr>
              <w:ind w:right="60"/>
              <w:rPr>
                <w:b/>
              </w:rPr>
            </w:pPr>
            <w:r>
              <w:rPr>
                <w:b/>
              </w:rPr>
              <w:t>Limitaciones financieras</w:t>
            </w:r>
          </w:p>
        </w:tc>
      </w:tr>
      <w:tr w:rsidR="00FD6AFE" w14:paraId="1F6D9B31" w14:textId="77777777">
        <w:trPr>
          <w:trHeight w:val="890"/>
        </w:trPr>
        <w:tc>
          <w:tcPr>
            <w:tcW w:w="3291"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180EC6CE" w14:textId="77777777" w:rsidR="00FD6AFE" w:rsidRDefault="004C31E9">
            <w:pPr>
              <w:spacing w:before="240"/>
            </w:pPr>
            <w:r>
              <w:t xml:space="preserve"> </w:t>
            </w:r>
          </w:p>
        </w:tc>
        <w:tc>
          <w:tcPr>
            <w:tcW w:w="1294"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09ED8FFA" w14:textId="77777777" w:rsidR="00FD6AFE" w:rsidRDefault="004C31E9">
            <w:pPr>
              <w:ind w:left="60" w:right="60"/>
              <w:jc w:val="center"/>
            </w:pPr>
            <w:r>
              <w:t>Frecuencia</w:t>
            </w:r>
          </w:p>
        </w:tc>
        <w:tc>
          <w:tcPr>
            <w:tcW w:w="1250"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79B91F34" w14:textId="77777777" w:rsidR="00FD6AFE" w:rsidRDefault="004C31E9">
            <w:pPr>
              <w:ind w:left="60" w:right="60"/>
              <w:jc w:val="center"/>
            </w:pPr>
            <w:r>
              <w:t>Porcentaje</w:t>
            </w:r>
          </w:p>
        </w:tc>
        <w:tc>
          <w:tcPr>
            <w:tcW w:w="1496"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4DEF0AFC" w14:textId="77777777" w:rsidR="00FD6AFE" w:rsidRDefault="004C31E9">
            <w:pPr>
              <w:ind w:left="60" w:right="60"/>
              <w:jc w:val="center"/>
            </w:pPr>
            <w:r>
              <w:t>Porcentaje válido</w:t>
            </w:r>
          </w:p>
        </w:tc>
        <w:tc>
          <w:tcPr>
            <w:tcW w:w="1507"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668535CB" w14:textId="77777777" w:rsidR="00FD6AFE" w:rsidRDefault="004C31E9">
            <w:pPr>
              <w:ind w:left="60" w:right="60"/>
              <w:jc w:val="center"/>
            </w:pPr>
            <w:r>
              <w:t>Porcentaje acumulado</w:t>
            </w:r>
          </w:p>
        </w:tc>
      </w:tr>
      <w:tr w:rsidR="00FD6AFE" w14:paraId="2D4B4391" w14:textId="77777777">
        <w:trPr>
          <w:trHeight w:val="545"/>
        </w:trPr>
        <w:tc>
          <w:tcPr>
            <w:tcW w:w="905"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AE77699" w14:textId="77777777" w:rsidR="00FD6AFE" w:rsidRDefault="004C31E9">
            <w:pPr>
              <w:ind w:left="60" w:right="60"/>
            </w:pPr>
            <w:r>
              <w:t>Válido</w:t>
            </w: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2CBDB695" w14:textId="77777777" w:rsidR="00FD6AFE" w:rsidRDefault="004C31E9">
            <w:pPr>
              <w:ind w:left="60" w:right="60"/>
            </w:pPr>
            <w:r>
              <w:t xml:space="preserve">Falta de conocimiento </w:t>
            </w:r>
            <w:proofErr w:type="spellStart"/>
            <w:r>
              <w:t>finaciero</w:t>
            </w:r>
            <w:proofErr w:type="spellEnd"/>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0512344B" w14:textId="77777777" w:rsidR="00FD6AFE" w:rsidRDefault="004C31E9">
            <w:pPr>
              <w:ind w:left="60" w:right="60"/>
              <w:jc w:val="right"/>
            </w:pPr>
            <w:r>
              <w:t>11</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266CE3A2" w14:textId="77777777" w:rsidR="00FD6AFE" w:rsidRDefault="004C31E9">
            <w:pPr>
              <w:ind w:left="60" w:right="60"/>
              <w:jc w:val="right"/>
            </w:pPr>
            <w:r>
              <w:t>32.4</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3A659525" w14:textId="77777777" w:rsidR="00FD6AFE" w:rsidRDefault="004C31E9">
            <w:pPr>
              <w:ind w:left="60" w:right="60"/>
              <w:jc w:val="right"/>
            </w:pPr>
            <w:r>
              <w:t>32.4</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6617775E" w14:textId="77777777" w:rsidR="00FD6AFE" w:rsidRDefault="004C31E9">
            <w:pPr>
              <w:ind w:left="60" w:right="60"/>
              <w:jc w:val="right"/>
            </w:pPr>
            <w:r>
              <w:t>32.4</w:t>
            </w:r>
          </w:p>
        </w:tc>
      </w:tr>
      <w:tr w:rsidR="00FD6AFE" w14:paraId="613D9FB3" w14:textId="77777777">
        <w:trPr>
          <w:trHeight w:val="84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B6BD32A"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3290C2A8" w14:textId="77777777" w:rsidR="00FD6AFE" w:rsidRDefault="004C31E9">
            <w:pPr>
              <w:ind w:left="60" w:right="60"/>
            </w:pPr>
            <w:r>
              <w:t>Dificultades para acceder a financiamiento</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76887D0C" w14:textId="77777777" w:rsidR="00FD6AFE" w:rsidRDefault="004C31E9">
            <w:pPr>
              <w:ind w:left="60" w:right="60"/>
              <w:jc w:val="right"/>
            </w:pPr>
            <w:r>
              <w:t>3</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6D322347" w14:textId="77777777" w:rsidR="00FD6AFE" w:rsidRDefault="004C31E9">
            <w:pPr>
              <w:ind w:left="60" w:right="60"/>
              <w:jc w:val="right"/>
            </w:pPr>
            <w:r>
              <w:t>8.8</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3780469E" w14:textId="77777777" w:rsidR="00FD6AFE" w:rsidRDefault="004C31E9">
            <w:pPr>
              <w:ind w:left="60" w:right="60"/>
              <w:jc w:val="right"/>
            </w:pPr>
            <w:r>
              <w:t>8.8</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4F21DD8F" w14:textId="77777777" w:rsidR="00FD6AFE" w:rsidRDefault="004C31E9">
            <w:pPr>
              <w:ind w:left="60" w:right="60"/>
              <w:jc w:val="right"/>
            </w:pPr>
            <w:r>
              <w:t>41.2</w:t>
            </w:r>
          </w:p>
        </w:tc>
      </w:tr>
      <w:tr w:rsidR="00FD6AFE" w14:paraId="6BDACFAC" w14:textId="77777777">
        <w:trPr>
          <w:trHeight w:val="84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4246D52"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5482ADB7" w14:textId="77777777" w:rsidR="00FD6AFE" w:rsidRDefault="004C31E9">
            <w:pPr>
              <w:ind w:left="60" w:right="60"/>
            </w:pPr>
            <w:r>
              <w:t xml:space="preserve">Pagos retrasados con el </w:t>
            </w:r>
            <w:proofErr w:type="spellStart"/>
            <w:r>
              <w:t>finaciamiento</w:t>
            </w:r>
            <w:proofErr w:type="spellEnd"/>
            <w:r>
              <w:t xml:space="preserve"> otorgado</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344F37E6" w14:textId="77777777" w:rsidR="00FD6AFE" w:rsidRDefault="004C31E9">
            <w:pPr>
              <w:ind w:left="60" w:right="60"/>
              <w:jc w:val="right"/>
            </w:pPr>
            <w:r>
              <w:t>1</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5E20340A" w14:textId="77777777" w:rsidR="00FD6AFE" w:rsidRDefault="004C31E9">
            <w:pPr>
              <w:ind w:left="60" w:right="60"/>
              <w:jc w:val="right"/>
            </w:pPr>
            <w:r>
              <w:t>2.9</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14795A66" w14:textId="77777777" w:rsidR="00FD6AFE" w:rsidRDefault="004C31E9">
            <w:pPr>
              <w:ind w:left="60" w:right="60"/>
              <w:jc w:val="right"/>
            </w:pPr>
            <w:r>
              <w:t>2.9</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0E8DAAB6" w14:textId="77777777" w:rsidR="00FD6AFE" w:rsidRDefault="004C31E9">
            <w:pPr>
              <w:ind w:left="60" w:right="60"/>
              <w:jc w:val="right"/>
            </w:pPr>
            <w:r>
              <w:t>44.1</w:t>
            </w:r>
          </w:p>
        </w:tc>
      </w:tr>
      <w:tr w:rsidR="00FD6AFE" w14:paraId="7BFB0613" w14:textId="77777777">
        <w:trPr>
          <w:trHeight w:val="51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45DE53B"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612FEA10" w14:textId="77777777" w:rsidR="00FD6AFE" w:rsidRDefault="004C31E9">
            <w:pPr>
              <w:ind w:left="60" w:right="60"/>
            </w:pPr>
            <w:r>
              <w:t>Flujos de caja insuficiente</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06335BA8" w14:textId="77777777" w:rsidR="00FD6AFE" w:rsidRDefault="004C31E9">
            <w:pPr>
              <w:ind w:left="60" w:right="60"/>
              <w:jc w:val="right"/>
            </w:pPr>
            <w:r>
              <w:t>1</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7B4FE876" w14:textId="77777777" w:rsidR="00FD6AFE" w:rsidRDefault="004C31E9">
            <w:pPr>
              <w:ind w:left="60" w:right="60"/>
              <w:jc w:val="right"/>
            </w:pPr>
            <w:r>
              <w:t>2.9</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4395EC0E" w14:textId="77777777" w:rsidR="00FD6AFE" w:rsidRDefault="004C31E9">
            <w:pPr>
              <w:ind w:left="60" w:right="60"/>
              <w:jc w:val="right"/>
            </w:pPr>
            <w:r>
              <w:t>2.9</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698DB238" w14:textId="77777777" w:rsidR="00FD6AFE" w:rsidRDefault="004C31E9">
            <w:pPr>
              <w:ind w:left="60" w:right="60"/>
              <w:jc w:val="right"/>
            </w:pPr>
            <w:r>
              <w:t>47.1</w:t>
            </w:r>
          </w:p>
        </w:tc>
      </w:tr>
      <w:tr w:rsidR="00FD6AFE" w14:paraId="45C6EB61" w14:textId="77777777">
        <w:trPr>
          <w:trHeight w:val="51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8251125"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710F9739" w14:textId="77777777" w:rsidR="00FD6AFE" w:rsidRDefault="004C31E9">
            <w:pPr>
              <w:ind w:left="60" w:right="60"/>
            </w:pPr>
            <w:r>
              <w:t xml:space="preserve">Intereses altos de </w:t>
            </w:r>
            <w:proofErr w:type="spellStart"/>
            <w:r>
              <w:t>finaciamiento</w:t>
            </w:r>
            <w:proofErr w:type="spellEnd"/>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7E295D4A" w14:textId="77777777" w:rsidR="00FD6AFE" w:rsidRDefault="004C31E9">
            <w:pPr>
              <w:ind w:left="60" w:right="60"/>
              <w:jc w:val="right"/>
            </w:pPr>
            <w:r>
              <w:t>9</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13ECDC31" w14:textId="77777777" w:rsidR="00FD6AFE" w:rsidRDefault="004C31E9">
            <w:pPr>
              <w:ind w:left="60" w:right="60"/>
              <w:jc w:val="right"/>
            </w:pPr>
            <w:r>
              <w:t>26.5</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00C80478" w14:textId="77777777" w:rsidR="00FD6AFE" w:rsidRDefault="004C31E9">
            <w:pPr>
              <w:ind w:left="60" w:right="60"/>
              <w:jc w:val="right"/>
            </w:pPr>
            <w:r>
              <w:t>26.5</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146019B5" w14:textId="77777777" w:rsidR="00FD6AFE" w:rsidRDefault="004C31E9">
            <w:pPr>
              <w:ind w:left="60" w:right="60"/>
              <w:jc w:val="right"/>
            </w:pPr>
            <w:r>
              <w:t>73.5</w:t>
            </w:r>
          </w:p>
        </w:tc>
      </w:tr>
      <w:tr w:rsidR="00FD6AFE" w14:paraId="7D904D1A" w14:textId="77777777">
        <w:trPr>
          <w:trHeight w:val="51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B40B72C"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7CC00DB7" w14:textId="77777777" w:rsidR="00FD6AFE" w:rsidRDefault="004C31E9">
            <w:pPr>
              <w:ind w:left="60" w:right="60"/>
            </w:pPr>
            <w:r>
              <w:t>Otros</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6EDB13B3" w14:textId="77777777" w:rsidR="00FD6AFE" w:rsidRDefault="004C31E9">
            <w:pPr>
              <w:ind w:left="60" w:right="60"/>
              <w:jc w:val="right"/>
            </w:pPr>
            <w:r>
              <w:t>1</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658F9B5B" w14:textId="77777777" w:rsidR="00FD6AFE" w:rsidRDefault="004C31E9">
            <w:pPr>
              <w:ind w:left="60" w:right="60"/>
              <w:jc w:val="right"/>
            </w:pPr>
            <w:r>
              <w:t>2.9</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5147F076" w14:textId="77777777" w:rsidR="00FD6AFE" w:rsidRDefault="004C31E9">
            <w:pPr>
              <w:ind w:left="60" w:right="60"/>
              <w:jc w:val="right"/>
            </w:pPr>
            <w:r>
              <w:t>2.9</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4FE0C91D" w14:textId="77777777" w:rsidR="00FD6AFE" w:rsidRDefault="004C31E9">
            <w:pPr>
              <w:ind w:left="60" w:right="60"/>
              <w:jc w:val="right"/>
            </w:pPr>
            <w:r>
              <w:t>76.5</w:t>
            </w:r>
          </w:p>
        </w:tc>
      </w:tr>
      <w:tr w:rsidR="00FD6AFE" w14:paraId="27B28541" w14:textId="77777777">
        <w:trPr>
          <w:trHeight w:val="51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23EACA0B"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0155DB8C" w14:textId="77777777" w:rsidR="00FD6AFE" w:rsidRDefault="004C31E9">
            <w:pPr>
              <w:ind w:left="60" w:right="60"/>
            </w:pPr>
            <w:r>
              <w:t>Ninguna</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55D42B47" w14:textId="77777777" w:rsidR="00FD6AFE" w:rsidRDefault="004C31E9">
            <w:pPr>
              <w:ind w:left="60" w:right="60"/>
              <w:jc w:val="right"/>
            </w:pPr>
            <w:r>
              <w:t>8</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478D1D15" w14:textId="77777777" w:rsidR="00FD6AFE" w:rsidRDefault="004C31E9">
            <w:pPr>
              <w:ind w:left="60" w:right="60"/>
              <w:jc w:val="right"/>
            </w:pPr>
            <w:r>
              <w:t>23.5</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0BA18F37" w14:textId="77777777" w:rsidR="00FD6AFE" w:rsidRDefault="004C31E9">
            <w:pPr>
              <w:ind w:left="60" w:right="60"/>
              <w:jc w:val="right"/>
            </w:pPr>
            <w:r>
              <w:t>23.5</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4FFFE9A0" w14:textId="77777777" w:rsidR="00FD6AFE" w:rsidRDefault="004C31E9">
            <w:pPr>
              <w:ind w:left="60" w:right="60"/>
              <w:jc w:val="right"/>
            </w:pPr>
            <w:r>
              <w:t>100.0</w:t>
            </w:r>
          </w:p>
        </w:tc>
      </w:tr>
      <w:tr w:rsidR="00FD6AFE" w14:paraId="3DB98419" w14:textId="77777777">
        <w:trPr>
          <w:trHeight w:val="54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6AED832"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7CA8B7DF" w14:textId="77777777" w:rsidR="00FD6AFE" w:rsidRDefault="004C31E9">
            <w:pPr>
              <w:ind w:left="60" w:right="60"/>
            </w:pPr>
            <w:r>
              <w:t>Total</w:t>
            </w:r>
          </w:p>
        </w:tc>
        <w:tc>
          <w:tcPr>
            <w:tcW w:w="1294"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6FA2F1AD" w14:textId="77777777" w:rsidR="00FD6AFE" w:rsidRDefault="004C31E9">
            <w:pPr>
              <w:ind w:left="60" w:right="60"/>
              <w:jc w:val="right"/>
            </w:pPr>
            <w:r>
              <w:t>34</w:t>
            </w:r>
          </w:p>
        </w:tc>
        <w:tc>
          <w:tcPr>
            <w:tcW w:w="1250"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91E69DD" w14:textId="77777777" w:rsidR="00FD6AFE" w:rsidRDefault="004C31E9">
            <w:pPr>
              <w:ind w:left="60" w:right="60"/>
              <w:jc w:val="right"/>
            </w:pPr>
            <w:r>
              <w:t>100.0</w:t>
            </w:r>
          </w:p>
        </w:tc>
        <w:tc>
          <w:tcPr>
            <w:tcW w:w="149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7ED03266" w14:textId="77777777" w:rsidR="00FD6AFE" w:rsidRDefault="004C31E9">
            <w:pPr>
              <w:ind w:left="60" w:right="60"/>
              <w:jc w:val="right"/>
            </w:pPr>
            <w:r>
              <w:t>100.0</w:t>
            </w:r>
          </w:p>
        </w:tc>
        <w:tc>
          <w:tcPr>
            <w:tcW w:w="1507"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142A8192" w14:textId="77777777" w:rsidR="00FD6AFE" w:rsidRDefault="004C31E9">
            <w:pPr>
              <w:spacing w:before="240"/>
            </w:pPr>
            <w:r>
              <w:t xml:space="preserve"> </w:t>
            </w:r>
          </w:p>
        </w:tc>
      </w:tr>
    </w:tbl>
    <w:p w14:paraId="110D868E" w14:textId="77777777" w:rsidR="00FD6AFE" w:rsidRDefault="00FD6AFE"/>
    <w:p w14:paraId="4EEFB666" w14:textId="77777777" w:rsidR="00FD6AFE" w:rsidRDefault="00FD6AFE"/>
    <w:p w14:paraId="5D354576" w14:textId="77777777" w:rsidR="00753ECC" w:rsidRDefault="00753ECC" w:rsidP="00983844">
      <w:pPr>
        <w:rPr>
          <w:b/>
        </w:rPr>
      </w:pPr>
    </w:p>
    <w:p w14:paraId="5FB6BAF9" w14:textId="77777777" w:rsidR="00753ECC" w:rsidRDefault="00753ECC" w:rsidP="00983844">
      <w:pPr>
        <w:rPr>
          <w:b/>
        </w:rPr>
      </w:pPr>
    </w:p>
    <w:p w14:paraId="002FCD02" w14:textId="77777777" w:rsidR="00753ECC" w:rsidRDefault="00753ECC" w:rsidP="00983844">
      <w:pPr>
        <w:rPr>
          <w:b/>
        </w:rPr>
      </w:pPr>
    </w:p>
    <w:p w14:paraId="44D88471" w14:textId="77777777" w:rsidR="00FD6AFE" w:rsidRPr="00983844" w:rsidRDefault="00983844" w:rsidP="00983844">
      <w:pPr>
        <w:rPr>
          <w:b/>
        </w:rPr>
      </w:pPr>
      <w:bookmarkStart w:id="139" w:name="_Toc136272869"/>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13</w:t>
      </w:r>
      <w:r w:rsidRPr="00983844">
        <w:rPr>
          <w:b/>
        </w:rPr>
        <w:fldChar w:fldCharType="end"/>
      </w:r>
      <w:r w:rsidRPr="00983844">
        <w:rPr>
          <w:b/>
        </w:rPr>
        <w:t>.</w:t>
      </w:r>
      <w:bookmarkEnd w:id="139"/>
    </w:p>
    <w:tbl>
      <w:tblPr>
        <w:tblStyle w:val="affffc"/>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16"/>
        <w:gridCol w:w="1605"/>
        <w:gridCol w:w="1441"/>
        <w:gridCol w:w="1404"/>
        <w:gridCol w:w="1680"/>
        <w:gridCol w:w="1692"/>
      </w:tblGrid>
      <w:tr w:rsidR="00FD6AFE" w14:paraId="445534B0"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415DBE2A" w14:textId="77777777" w:rsidR="00FD6AFE" w:rsidRDefault="004C31E9">
            <w:pPr>
              <w:ind w:right="60"/>
              <w:rPr>
                <w:b/>
              </w:rPr>
            </w:pPr>
            <w:r>
              <w:rPr>
                <w:b/>
              </w:rPr>
              <w:t>Frecuencia ha tenido Dificultades de Financiamiento</w:t>
            </w:r>
          </w:p>
        </w:tc>
      </w:tr>
      <w:tr w:rsidR="00FD6AFE" w14:paraId="6585A175" w14:textId="77777777">
        <w:trPr>
          <w:trHeight w:val="890"/>
        </w:trPr>
        <w:tc>
          <w:tcPr>
            <w:tcW w:w="2621"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13D31F34" w14:textId="77777777" w:rsidR="00FD6AFE" w:rsidRDefault="004C31E9">
            <w:pPr>
              <w:spacing w:before="240"/>
            </w:pPr>
            <w:r>
              <w:t xml:space="preserve"> </w:t>
            </w:r>
          </w:p>
        </w:tc>
        <w:tc>
          <w:tcPr>
            <w:tcW w:w="1441"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2560CA82" w14:textId="77777777" w:rsidR="00FD6AFE" w:rsidRDefault="004C31E9">
            <w:pPr>
              <w:ind w:left="60" w:right="60"/>
              <w:jc w:val="center"/>
            </w:pPr>
            <w:r>
              <w:t>Frecuencia</w:t>
            </w:r>
          </w:p>
        </w:tc>
        <w:tc>
          <w:tcPr>
            <w:tcW w:w="1404"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0D45B50C" w14:textId="77777777" w:rsidR="00FD6AFE" w:rsidRDefault="004C31E9">
            <w:pPr>
              <w:ind w:left="60" w:right="60"/>
              <w:jc w:val="center"/>
            </w:pPr>
            <w:r>
              <w:t>Porcentaje</w:t>
            </w:r>
          </w:p>
        </w:tc>
        <w:tc>
          <w:tcPr>
            <w:tcW w:w="1680"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463F3C57" w14:textId="77777777" w:rsidR="00FD6AFE" w:rsidRDefault="004C31E9">
            <w:pPr>
              <w:ind w:left="60" w:right="60"/>
              <w:jc w:val="center"/>
            </w:pPr>
            <w:r>
              <w:t>Porcentaje válido</w:t>
            </w:r>
          </w:p>
        </w:tc>
        <w:tc>
          <w:tcPr>
            <w:tcW w:w="1692"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02FAAB2D" w14:textId="77777777" w:rsidR="00FD6AFE" w:rsidRDefault="004C31E9">
            <w:pPr>
              <w:ind w:left="60" w:right="60"/>
              <w:jc w:val="center"/>
            </w:pPr>
            <w:r>
              <w:t>Porcentaje acumulado</w:t>
            </w:r>
          </w:p>
        </w:tc>
      </w:tr>
      <w:tr w:rsidR="00FD6AFE" w14:paraId="079CAD21" w14:textId="77777777">
        <w:trPr>
          <w:trHeight w:val="545"/>
        </w:trPr>
        <w:tc>
          <w:tcPr>
            <w:tcW w:w="1016"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528FE39E" w14:textId="77777777" w:rsidR="00FD6AFE" w:rsidRDefault="004C31E9">
            <w:pPr>
              <w:ind w:left="60" w:right="60"/>
            </w:pPr>
            <w:r>
              <w:t>Válido</w:t>
            </w:r>
          </w:p>
        </w:tc>
        <w:tc>
          <w:tcPr>
            <w:tcW w:w="1605" w:type="dxa"/>
            <w:tcBorders>
              <w:top w:val="nil"/>
              <w:left w:val="nil"/>
              <w:bottom w:val="nil"/>
              <w:right w:val="single" w:sz="18" w:space="0" w:color="000000"/>
            </w:tcBorders>
            <w:shd w:val="clear" w:color="auto" w:fill="FFFFFF"/>
            <w:tcMar>
              <w:top w:w="100" w:type="dxa"/>
              <w:left w:w="100" w:type="dxa"/>
              <w:bottom w:w="100" w:type="dxa"/>
              <w:right w:w="100" w:type="dxa"/>
            </w:tcMar>
          </w:tcPr>
          <w:p w14:paraId="751BF445" w14:textId="77777777" w:rsidR="00FD6AFE" w:rsidRDefault="004C31E9">
            <w:pPr>
              <w:ind w:left="60" w:right="60"/>
            </w:pPr>
            <w:r>
              <w:t>Siempre</w:t>
            </w:r>
          </w:p>
        </w:tc>
        <w:tc>
          <w:tcPr>
            <w:tcW w:w="1441" w:type="dxa"/>
            <w:tcBorders>
              <w:top w:val="nil"/>
              <w:left w:val="nil"/>
              <w:bottom w:val="nil"/>
              <w:right w:val="single" w:sz="8" w:space="0" w:color="000000"/>
            </w:tcBorders>
            <w:shd w:val="clear" w:color="auto" w:fill="FFFFFF"/>
            <w:tcMar>
              <w:top w:w="100" w:type="dxa"/>
              <w:left w:w="100" w:type="dxa"/>
              <w:bottom w:w="100" w:type="dxa"/>
              <w:right w:w="100" w:type="dxa"/>
            </w:tcMar>
          </w:tcPr>
          <w:p w14:paraId="4C76ED08" w14:textId="77777777" w:rsidR="00FD6AFE" w:rsidRDefault="004C31E9">
            <w:pPr>
              <w:ind w:left="60" w:right="60"/>
              <w:jc w:val="right"/>
            </w:pPr>
            <w:r>
              <w:t>1</w:t>
            </w:r>
          </w:p>
        </w:tc>
        <w:tc>
          <w:tcPr>
            <w:tcW w:w="1404" w:type="dxa"/>
            <w:tcBorders>
              <w:top w:val="nil"/>
              <w:left w:val="nil"/>
              <w:bottom w:val="nil"/>
              <w:right w:val="single" w:sz="8" w:space="0" w:color="000000"/>
            </w:tcBorders>
            <w:shd w:val="clear" w:color="auto" w:fill="FFFFFF"/>
            <w:tcMar>
              <w:top w:w="100" w:type="dxa"/>
              <w:left w:w="100" w:type="dxa"/>
              <w:bottom w:w="100" w:type="dxa"/>
              <w:right w:w="100" w:type="dxa"/>
            </w:tcMar>
          </w:tcPr>
          <w:p w14:paraId="09703064" w14:textId="77777777" w:rsidR="00FD6AFE" w:rsidRDefault="004C31E9">
            <w:pPr>
              <w:ind w:left="60" w:right="60"/>
              <w:jc w:val="right"/>
            </w:pPr>
            <w:r>
              <w:t>2.9</w:t>
            </w:r>
          </w:p>
        </w:tc>
        <w:tc>
          <w:tcPr>
            <w:tcW w:w="1680" w:type="dxa"/>
            <w:tcBorders>
              <w:top w:val="nil"/>
              <w:left w:val="nil"/>
              <w:bottom w:val="nil"/>
              <w:right w:val="single" w:sz="8" w:space="0" w:color="000000"/>
            </w:tcBorders>
            <w:shd w:val="clear" w:color="auto" w:fill="FFFFFF"/>
            <w:tcMar>
              <w:top w:w="100" w:type="dxa"/>
              <w:left w:w="100" w:type="dxa"/>
              <w:bottom w:w="100" w:type="dxa"/>
              <w:right w:w="100" w:type="dxa"/>
            </w:tcMar>
          </w:tcPr>
          <w:p w14:paraId="2FFD0FB2" w14:textId="77777777" w:rsidR="00FD6AFE" w:rsidRDefault="004C31E9">
            <w:pPr>
              <w:ind w:left="60" w:right="60"/>
              <w:jc w:val="right"/>
            </w:pPr>
            <w:r>
              <w:t>2.9</w:t>
            </w:r>
          </w:p>
        </w:tc>
        <w:tc>
          <w:tcPr>
            <w:tcW w:w="1692" w:type="dxa"/>
            <w:tcBorders>
              <w:top w:val="nil"/>
              <w:left w:val="nil"/>
              <w:bottom w:val="nil"/>
              <w:right w:val="single" w:sz="18" w:space="0" w:color="000000"/>
            </w:tcBorders>
            <w:shd w:val="clear" w:color="auto" w:fill="FFFFFF"/>
            <w:tcMar>
              <w:top w:w="100" w:type="dxa"/>
              <w:left w:w="100" w:type="dxa"/>
              <w:bottom w:w="100" w:type="dxa"/>
              <w:right w:w="100" w:type="dxa"/>
            </w:tcMar>
          </w:tcPr>
          <w:p w14:paraId="1A4FEF51" w14:textId="77777777" w:rsidR="00FD6AFE" w:rsidRDefault="004C31E9">
            <w:pPr>
              <w:ind w:left="60" w:right="60"/>
              <w:jc w:val="right"/>
            </w:pPr>
            <w:r>
              <w:t>2.9</w:t>
            </w:r>
          </w:p>
        </w:tc>
      </w:tr>
      <w:tr w:rsidR="00FD6AFE" w14:paraId="605A720C" w14:textId="77777777">
        <w:trPr>
          <w:trHeight w:val="515"/>
        </w:trPr>
        <w:tc>
          <w:tcPr>
            <w:tcW w:w="101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20AA6F08" w14:textId="77777777" w:rsidR="00FD6AFE" w:rsidRDefault="00FD6AFE">
            <w:pPr>
              <w:widowControl w:val="0"/>
              <w:pBdr>
                <w:top w:val="nil"/>
                <w:left w:val="nil"/>
                <w:bottom w:val="nil"/>
                <w:right w:val="nil"/>
                <w:between w:val="nil"/>
              </w:pBdr>
              <w:spacing w:line="276" w:lineRule="auto"/>
              <w:jc w:val="left"/>
            </w:pPr>
          </w:p>
        </w:tc>
        <w:tc>
          <w:tcPr>
            <w:tcW w:w="1605" w:type="dxa"/>
            <w:tcBorders>
              <w:top w:val="nil"/>
              <w:left w:val="nil"/>
              <w:bottom w:val="nil"/>
              <w:right w:val="single" w:sz="18" w:space="0" w:color="000000"/>
            </w:tcBorders>
            <w:shd w:val="clear" w:color="auto" w:fill="FFFFFF"/>
            <w:tcMar>
              <w:top w:w="100" w:type="dxa"/>
              <w:left w:w="100" w:type="dxa"/>
              <w:bottom w:w="100" w:type="dxa"/>
              <w:right w:w="100" w:type="dxa"/>
            </w:tcMar>
          </w:tcPr>
          <w:p w14:paraId="4572478B" w14:textId="77777777" w:rsidR="00FD6AFE" w:rsidRDefault="004C31E9">
            <w:pPr>
              <w:ind w:left="60" w:right="60"/>
            </w:pPr>
            <w:r>
              <w:t>Usualmente</w:t>
            </w:r>
          </w:p>
        </w:tc>
        <w:tc>
          <w:tcPr>
            <w:tcW w:w="1441" w:type="dxa"/>
            <w:tcBorders>
              <w:top w:val="nil"/>
              <w:left w:val="nil"/>
              <w:bottom w:val="nil"/>
              <w:right w:val="single" w:sz="8" w:space="0" w:color="000000"/>
            </w:tcBorders>
            <w:shd w:val="clear" w:color="auto" w:fill="FFFFFF"/>
            <w:tcMar>
              <w:top w:w="100" w:type="dxa"/>
              <w:left w:w="100" w:type="dxa"/>
              <w:bottom w:w="100" w:type="dxa"/>
              <w:right w:w="100" w:type="dxa"/>
            </w:tcMar>
          </w:tcPr>
          <w:p w14:paraId="4C2F7DD5" w14:textId="77777777" w:rsidR="00FD6AFE" w:rsidRDefault="004C31E9">
            <w:pPr>
              <w:ind w:left="60" w:right="60"/>
              <w:jc w:val="right"/>
            </w:pPr>
            <w:r>
              <w:t>9</w:t>
            </w:r>
          </w:p>
        </w:tc>
        <w:tc>
          <w:tcPr>
            <w:tcW w:w="1404" w:type="dxa"/>
            <w:tcBorders>
              <w:top w:val="nil"/>
              <w:left w:val="nil"/>
              <w:bottom w:val="nil"/>
              <w:right w:val="single" w:sz="8" w:space="0" w:color="000000"/>
            </w:tcBorders>
            <w:shd w:val="clear" w:color="auto" w:fill="FFFFFF"/>
            <w:tcMar>
              <w:top w:w="100" w:type="dxa"/>
              <w:left w:w="100" w:type="dxa"/>
              <w:bottom w:w="100" w:type="dxa"/>
              <w:right w:w="100" w:type="dxa"/>
            </w:tcMar>
          </w:tcPr>
          <w:p w14:paraId="54FB2227" w14:textId="77777777" w:rsidR="00FD6AFE" w:rsidRDefault="004C31E9">
            <w:pPr>
              <w:ind w:left="60" w:right="60"/>
              <w:jc w:val="right"/>
            </w:pPr>
            <w:r>
              <w:t>26.5</w:t>
            </w:r>
          </w:p>
        </w:tc>
        <w:tc>
          <w:tcPr>
            <w:tcW w:w="1680" w:type="dxa"/>
            <w:tcBorders>
              <w:top w:val="nil"/>
              <w:left w:val="nil"/>
              <w:bottom w:val="nil"/>
              <w:right w:val="single" w:sz="8" w:space="0" w:color="000000"/>
            </w:tcBorders>
            <w:shd w:val="clear" w:color="auto" w:fill="FFFFFF"/>
            <w:tcMar>
              <w:top w:w="100" w:type="dxa"/>
              <w:left w:w="100" w:type="dxa"/>
              <w:bottom w:w="100" w:type="dxa"/>
              <w:right w:w="100" w:type="dxa"/>
            </w:tcMar>
          </w:tcPr>
          <w:p w14:paraId="415A20D6" w14:textId="77777777" w:rsidR="00FD6AFE" w:rsidRDefault="004C31E9">
            <w:pPr>
              <w:ind w:left="60" w:right="60"/>
              <w:jc w:val="right"/>
            </w:pPr>
            <w:r>
              <w:t>26.5</w:t>
            </w:r>
          </w:p>
        </w:tc>
        <w:tc>
          <w:tcPr>
            <w:tcW w:w="1692" w:type="dxa"/>
            <w:tcBorders>
              <w:top w:val="nil"/>
              <w:left w:val="nil"/>
              <w:bottom w:val="nil"/>
              <w:right w:val="single" w:sz="18" w:space="0" w:color="000000"/>
            </w:tcBorders>
            <w:shd w:val="clear" w:color="auto" w:fill="FFFFFF"/>
            <w:tcMar>
              <w:top w:w="100" w:type="dxa"/>
              <w:left w:w="100" w:type="dxa"/>
              <w:bottom w:w="100" w:type="dxa"/>
              <w:right w:w="100" w:type="dxa"/>
            </w:tcMar>
          </w:tcPr>
          <w:p w14:paraId="39AA9672" w14:textId="77777777" w:rsidR="00FD6AFE" w:rsidRDefault="004C31E9">
            <w:pPr>
              <w:ind w:left="60" w:right="60"/>
              <w:jc w:val="right"/>
            </w:pPr>
            <w:r>
              <w:t>29.4</w:t>
            </w:r>
          </w:p>
        </w:tc>
      </w:tr>
      <w:tr w:rsidR="00FD6AFE" w14:paraId="767D6DD0" w14:textId="77777777">
        <w:trPr>
          <w:trHeight w:val="515"/>
        </w:trPr>
        <w:tc>
          <w:tcPr>
            <w:tcW w:w="101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8D62003" w14:textId="77777777" w:rsidR="00FD6AFE" w:rsidRDefault="00FD6AFE">
            <w:pPr>
              <w:widowControl w:val="0"/>
              <w:pBdr>
                <w:top w:val="nil"/>
                <w:left w:val="nil"/>
                <w:bottom w:val="nil"/>
                <w:right w:val="nil"/>
                <w:between w:val="nil"/>
              </w:pBdr>
              <w:spacing w:line="276" w:lineRule="auto"/>
              <w:jc w:val="left"/>
            </w:pPr>
          </w:p>
        </w:tc>
        <w:tc>
          <w:tcPr>
            <w:tcW w:w="1605" w:type="dxa"/>
            <w:tcBorders>
              <w:top w:val="nil"/>
              <w:left w:val="nil"/>
              <w:bottom w:val="nil"/>
              <w:right w:val="single" w:sz="18" w:space="0" w:color="000000"/>
            </w:tcBorders>
            <w:shd w:val="clear" w:color="auto" w:fill="FFFFFF"/>
            <w:tcMar>
              <w:top w:w="100" w:type="dxa"/>
              <w:left w:w="100" w:type="dxa"/>
              <w:bottom w:w="100" w:type="dxa"/>
              <w:right w:w="100" w:type="dxa"/>
            </w:tcMar>
          </w:tcPr>
          <w:p w14:paraId="1996CAEA" w14:textId="77777777" w:rsidR="00FD6AFE" w:rsidRDefault="004C31E9">
            <w:pPr>
              <w:ind w:left="60" w:right="60"/>
            </w:pPr>
            <w:r>
              <w:t>Pocas Veces</w:t>
            </w:r>
          </w:p>
        </w:tc>
        <w:tc>
          <w:tcPr>
            <w:tcW w:w="1441" w:type="dxa"/>
            <w:tcBorders>
              <w:top w:val="nil"/>
              <w:left w:val="nil"/>
              <w:bottom w:val="nil"/>
              <w:right w:val="single" w:sz="8" w:space="0" w:color="000000"/>
            </w:tcBorders>
            <w:shd w:val="clear" w:color="auto" w:fill="FFFFFF"/>
            <w:tcMar>
              <w:top w:w="100" w:type="dxa"/>
              <w:left w:w="100" w:type="dxa"/>
              <w:bottom w:w="100" w:type="dxa"/>
              <w:right w:w="100" w:type="dxa"/>
            </w:tcMar>
          </w:tcPr>
          <w:p w14:paraId="48F332D9" w14:textId="77777777" w:rsidR="00FD6AFE" w:rsidRDefault="004C31E9">
            <w:pPr>
              <w:ind w:left="60" w:right="60"/>
              <w:jc w:val="right"/>
            </w:pPr>
            <w:r>
              <w:t>10</w:t>
            </w:r>
          </w:p>
        </w:tc>
        <w:tc>
          <w:tcPr>
            <w:tcW w:w="1404" w:type="dxa"/>
            <w:tcBorders>
              <w:top w:val="nil"/>
              <w:left w:val="nil"/>
              <w:bottom w:val="nil"/>
              <w:right w:val="single" w:sz="8" w:space="0" w:color="000000"/>
            </w:tcBorders>
            <w:shd w:val="clear" w:color="auto" w:fill="FFFFFF"/>
            <w:tcMar>
              <w:top w:w="100" w:type="dxa"/>
              <w:left w:w="100" w:type="dxa"/>
              <w:bottom w:w="100" w:type="dxa"/>
              <w:right w:w="100" w:type="dxa"/>
            </w:tcMar>
          </w:tcPr>
          <w:p w14:paraId="34F27F62" w14:textId="77777777" w:rsidR="00FD6AFE" w:rsidRDefault="004C31E9">
            <w:pPr>
              <w:ind w:left="60" w:right="60"/>
              <w:jc w:val="right"/>
            </w:pPr>
            <w:r>
              <w:t>29.4</w:t>
            </w:r>
          </w:p>
        </w:tc>
        <w:tc>
          <w:tcPr>
            <w:tcW w:w="1680" w:type="dxa"/>
            <w:tcBorders>
              <w:top w:val="nil"/>
              <w:left w:val="nil"/>
              <w:bottom w:val="nil"/>
              <w:right w:val="single" w:sz="8" w:space="0" w:color="000000"/>
            </w:tcBorders>
            <w:shd w:val="clear" w:color="auto" w:fill="FFFFFF"/>
            <w:tcMar>
              <w:top w:w="100" w:type="dxa"/>
              <w:left w:w="100" w:type="dxa"/>
              <w:bottom w:w="100" w:type="dxa"/>
              <w:right w:w="100" w:type="dxa"/>
            </w:tcMar>
          </w:tcPr>
          <w:p w14:paraId="560D9031" w14:textId="77777777" w:rsidR="00FD6AFE" w:rsidRDefault="004C31E9">
            <w:pPr>
              <w:ind w:left="60" w:right="60"/>
              <w:jc w:val="right"/>
            </w:pPr>
            <w:r>
              <w:t>29.4</w:t>
            </w:r>
          </w:p>
        </w:tc>
        <w:tc>
          <w:tcPr>
            <w:tcW w:w="1692" w:type="dxa"/>
            <w:tcBorders>
              <w:top w:val="nil"/>
              <w:left w:val="nil"/>
              <w:bottom w:val="nil"/>
              <w:right w:val="single" w:sz="18" w:space="0" w:color="000000"/>
            </w:tcBorders>
            <w:shd w:val="clear" w:color="auto" w:fill="FFFFFF"/>
            <w:tcMar>
              <w:top w:w="100" w:type="dxa"/>
              <w:left w:w="100" w:type="dxa"/>
              <w:bottom w:w="100" w:type="dxa"/>
              <w:right w:w="100" w:type="dxa"/>
            </w:tcMar>
          </w:tcPr>
          <w:p w14:paraId="61618D7A" w14:textId="77777777" w:rsidR="00FD6AFE" w:rsidRDefault="004C31E9">
            <w:pPr>
              <w:ind w:left="60" w:right="60"/>
              <w:jc w:val="right"/>
            </w:pPr>
            <w:r>
              <w:t>58.8</w:t>
            </w:r>
          </w:p>
        </w:tc>
      </w:tr>
      <w:tr w:rsidR="00FD6AFE" w14:paraId="381E23C0" w14:textId="77777777">
        <w:trPr>
          <w:trHeight w:val="515"/>
        </w:trPr>
        <w:tc>
          <w:tcPr>
            <w:tcW w:w="101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4EAC55D" w14:textId="77777777" w:rsidR="00FD6AFE" w:rsidRDefault="00FD6AFE">
            <w:pPr>
              <w:widowControl w:val="0"/>
              <w:pBdr>
                <w:top w:val="nil"/>
                <w:left w:val="nil"/>
                <w:bottom w:val="nil"/>
                <w:right w:val="nil"/>
                <w:between w:val="nil"/>
              </w:pBdr>
              <w:spacing w:line="276" w:lineRule="auto"/>
              <w:jc w:val="left"/>
            </w:pPr>
          </w:p>
        </w:tc>
        <w:tc>
          <w:tcPr>
            <w:tcW w:w="1605" w:type="dxa"/>
            <w:tcBorders>
              <w:top w:val="nil"/>
              <w:left w:val="nil"/>
              <w:bottom w:val="nil"/>
              <w:right w:val="single" w:sz="18" w:space="0" w:color="000000"/>
            </w:tcBorders>
            <w:shd w:val="clear" w:color="auto" w:fill="FFFFFF"/>
            <w:tcMar>
              <w:top w:w="100" w:type="dxa"/>
              <w:left w:w="100" w:type="dxa"/>
              <w:bottom w:w="100" w:type="dxa"/>
              <w:right w:w="100" w:type="dxa"/>
            </w:tcMar>
          </w:tcPr>
          <w:p w14:paraId="7DA263E9" w14:textId="77777777" w:rsidR="00FD6AFE" w:rsidRDefault="004C31E9">
            <w:pPr>
              <w:ind w:left="60" w:right="60"/>
            </w:pPr>
            <w:r>
              <w:t>Rara Vez</w:t>
            </w:r>
          </w:p>
        </w:tc>
        <w:tc>
          <w:tcPr>
            <w:tcW w:w="1441" w:type="dxa"/>
            <w:tcBorders>
              <w:top w:val="nil"/>
              <w:left w:val="nil"/>
              <w:bottom w:val="nil"/>
              <w:right w:val="single" w:sz="8" w:space="0" w:color="000000"/>
            </w:tcBorders>
            <w:shd w:val="clear" w:color="auto" w:fill="FFFFFF"/>
            <w:tcMar>
              <w:top w:w="100" w:type="dxa"/>
              <w:left w:w="100" w:type="dxa"/>
              <w:bottom w:w="100" w:type="dxa"/>
              <w:right w:w="100" w:type="dxa"/>
            </w:tcMar>
          </w:tcPr>
          <w:p w14:paraId="59DFEDC2" w14:textId="77777777" w:rsidR="00FD6AFE" w:rsidRDefault="004C31E9">
            <w:pPr>
              <w:ind w:left="60" w:right="60"/>
              <w:jc w:val="right"/>
            </w:pPr>
            <w:r>
              <w:t>12</w:t>
            </w:r>
          </w:p>
        </w:tc>
        <w:tc>
          <w:tcPr>
            <w:tcW w:w="1404" w:type="dxa"/>
            <w:tcBorders>
              <w:top w:val="nil"/>
              <w:left w:val="nil"/>
              <w:bottom w:val="nil"/>
              <w:right w:val="single" w:sz="8" w:space="0" w:color="000000"/>
            </w:tcBorders>
            <w:shd w:val="clear" w:color="auto" w:fill="FFFFFF"/>
            <w:tcMar>
              <w:top w:w="100" w:type="dxa"/>
              <w:left w:w="100" w:type="dxa"/>
              <w:bottom w:w="100" w:type="dxa"/>
              <w:right w:w="100" w:type="dxa"/>
            </w:tcMar>
          </w:tcPr>
          <w:p w14:paraId="7EB11F16" w14:textId="77777777" w:rsidR="00FD6AFE" w:rsidRDefault="004C31E9">
            <w:pPr>
              <w:ind w:left="60" w:right="60"/>
              <w:jc w:val="right"/>
            </w:pPr>
            <w:r>
              <w:t>35.3</w:t>
            </w:r>
          </w:p>
        </w:tc>
        <w:tc>
          <w:tcPr>
            <w:tcW w:w="1680" w:type="dxa"/>
            <w:tcBorders>
              <w:top w:val="nil"/>
              <w:left w:val="nil"/>
              <w:bottom w:val="nil"/>
              <w:right w:val="single" w:sz="8" w:space="0" w:color="000000"/>
            </w:tcBorders>
            <w:shd w:val="clear" w:color="auto" w:fill="FFFFFF"/>
            <w:tcMar>
              <w:top w:w="100" w:type="dxa"/>
              <w:left w:w="100" w:type="dxa"/>
              <w:bottom w:w="100" w:type="dxa"/>
              <w:right w:w="100" w:type="dxa"/>
            </w:tcMar>
          </w:tcPr>
          <w:p w14:paraId="6C02999B" w14:textId="77777777" w:rsidR="00FD6AFE" w:rsidRDefault="004C31E9">
            <w:pPr>
              <w:ind w:left="60" w:right="60"/>
              <w:jc w:val="right"/>
            </w:pPr>
            <w:r>
              <w:t>35.3</w:t>
            </w:r>
          </w:p>
        </w:tc>
        <w:tc>
          <w:tcPr>
            <w:tcW w:w="1692" w:type="dxa"/>
            <w:tcBorders>
              <w:top w:val="nil"/>
              <w:left w:val="nil"/>
              <w:bottom w:val="nil"/>
              <w:right w:val="single" w:sz="18" w:space="0" w:color="000000"/>
            </w:tcBorders>
            <w:shd w:val="clear" w:color="auto" w:fill="FFFFFF"/>
            <w:tcMar>
              <w:top w:w="100" w:type="dxa"/>
              <w:left w:w="100" w:type="dxa"/>
              <w:bottom w:w="100" w:type="dxa"/>
              <w:right w:w="100" w:type="dxa"/>
            </w:tcMar>
          </w:tcPr>
          <w:p w14:paraId="3ACBD103" w14:textId="77777777" w:rsidR="00FD6AFE" w:rsidRDefault="004C31E9">
            <w:pPr>
              <w:ind w:left="60" w:right="60"/>
              <w:jc w:val="right"/>
            </w:pPr>
            <w:r>
              <w:t>94.1</w:t>
            </w:r>
          </w:p>
        </w:tc>
      </w:tr>
      <w:tr w:rsidR="00FD6AFE" w14:paraId="19CF25EF" w14:textId="77777777">
        <w:trPr>
          <w:trHeight w:val="515"/>
        </w:trPr>
        <w:tc>
          <w:tcPr>
            <w:tcW w:w="101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74E5769" w14:textId="77777777" w:rsidR="00FD6AFE" w:rsidRDefault="00FD6AFE">
            <w:pPr>
              <w:widowControl w:val="0"/>
              <w:pBdr>
                <w:top w:val="nil"/>
                <w:left w:val="nil"/>
                <w:bottom w:val="nil"/>
                <w:right w:val="nil"/>
                <w:between w:val="nil"/>
              </w:pBdr>
              <w:spacing w:line="276" w:lineRule="auto"/>
              <w:jc w:val="left"/>
            </w:pPr>
          </w:p>
        </w:tc>
        <w:tc>
          <w:tcPr>
            <w:tcW w:w="1605" w:type="dxa"/>
            <w:tcBorders>
              <w:top w:val="nil"/>
              <w:left w:val="nil"/>
              <w:bottom w:val="nil"/>
              <w:right w:val="single" w:sz="18" w:space="0" w:color="000000"/>
            </w:tcBorders>
            <w:shd w:val="clear" w:color="auto" w:fill="FFFFFF"/>
            <w:tcMar>
              <w:top w:w="100" w:type="dxa"/>
              <w:left w:w="100" w:type="dxa"/>
              <w:bottom w:w="100" w:type="dxa"/>
              <w:right w:w="100" w:type="dxa"/>
            </w:tcMar>
          </w:tcPr>
          <w:p w14:paraId="137C4F1C" w14:textId="77777777" w:rsidR="00FD6AFE" w:rsidRDefault="004C31E9">
            <w:pPr>
              <w:ind w:left="60" w:right="60"/>
            </w:pPr>
            <w:r>
              <w:t>Nunca</w:t>
            </w:r>
          </w:p>
        </w:tc>
        <w:tc>
          <w:tcPr>
            <w:tcW w:w="1441" w:type="dxa"/>
            <w:tcBorders>
              <w:top w:val="nil"/>
              <w:left w:val="nil"/>
              <w:bottom w:val="nil"/>
              <w:right w:val="single" w:sz="8" w:space="0" w:color="000000"/>
            </w:tcBorders>
            <w:shd w:val="clear" w:color="auto" w:fill="FFFFFF"/>
            <w:tcMar>
              <w:top w:w="100" w:type="dxa"/>
              <w:left w:w="100" w:type="dxa"/>
              <w:bottom w:w="100" w:type="dxa"/>
              <w:right w:w="100" w:type="dxa"/>
            </w:tcMar>
          </w:tcPr>
          <w:p w14:paraId="22F3914F" w14:textId="77777777" w:rsidR="00FD6AFE" w:rsidRDefault="004C31E9">
            <w:pPr>
              <w:ind w:left="60" w:right="60"/>
              <w:jc w:val="right"/>
            </w:pPr>
            <w:r>
              <w:t>2</w:t>
            </w:r>
          </w:p>
        </w:tc>
        <w:tc>
          <w:tcPr>
            <w:tcW w:w="1404" w:type="dxa"/>
            <w:tcBorders>
              <w:top w:val="nil"/>
              <w:left w:val="nil"/>
              <w:bottom w:val="nil"/>
              <w:right w:val="single" w:sz="8" w:space="0" w:color="000000"/>
            </w:tcBorders>
            <w:shd w:val="clear" w:color="auto" w:fill="FFFFFF"/>
            <w:tcMar>
              <w:top w:w="100" w:type="dxa"/>
              <w:left w:w="100" w:type="dxa"/>
              <w:bottom w:w="100" w:type="dxa"/>
              <w:right w:w="100" w:type="dxa"/>
            </w:tcMar>
          </w:tcPr>
          <w:p w14:paraId="751A36A6" w14:textId="77777777" w:rsidR="00FD6AFE" w:rsidRDefault="004C31E9">
            <w:pPr>
              <w:ind w:left="60" w:right="60"/>
              <w:jc w:val="right"/>
            </w:pPr>
            <w:r>
              <w:t>5.9</w:t>
            </w:r>
          </w:p>
        </w:tc>
        <w:tc>
          <w:tcPr>
            <w:tcW w:w="1680" w:type="dxa"/>
            <w:tcBorders>
              <w:top w:val="nil"/>
              <w:left w:val="nil"/>
              <w:bottom w:val="nil"/>
              <w:right w:val="single" w:sz="8" w:space="0" w:color="000000"/>
            </w:tcBorders>
            <w:shd w:val="clear" w:color="auto" w:fill="FFFFFF"/>
            <w:tcMar>
              <w:top w:w="100" w:type="dxa"/>
              <w:left w:w="100" w:type="dxa"/>
              <w:bottom w:w="100" w:type="dxa"/>
              <w:right w:w="100" w:type="dxa"/>
            </w:tcMar>
          </w:tcPr>
          <w:p w14:paraId="09AF6BEE" w14:textId="77777777" w:rsidR="00FD6AFE" w:rsidRDefault="004C31E9">
            <w:pPr>
              <w:ind w:left="60" w:right="60"/>
              <w:jc w:val="right"/>
            </w:pPr>
            <w:r>
              <w:t>5.9</w:t>
            </w:r>
          </w:p>
        </w:tc>
        <w:tc>
          <w:tcPr>
            <w:tcW w:w="1692" w:type="dxa"/>
            <w:tcBorders>
              <w:top w:val="nil"/>
              <w:left w:val="nil"/>
              <w:bottom w:val="nil"/>
              <w:right w:val="single" w:sz="18" w:space="0" w:color="000000"/>
            </w:tcBorders>
            <w:shd w:val="clear" w:color="auto" w:fill="FFFFFF"/>
            <w:tcMar>
              <w:top w:w="100" w:type="dxa"/>
              <w:left w:w="100" w:type="dxa"/>
              <w:bottom w:w="100" w:type="dxa"/>
              <w:right w:w="100" w:type="dxa"/>
            </w:tcMar>
          </w:tcPr>
          <w:p w14:paraId="29CC330C" w14:textId="77777777" w:rsidR="00FD6AFE" w:rsidRDefault="004C31E9">
            <w:pPr>
              <w:ind w:left="60" w:right="60"/>
              <w:jc w:val="right"/>
            </w:pPr>
            <w:r>
              <w:t>100.0</w:t>
            </w:r>
          </w:p>
        </w:tc>
      </w:tr>
      <w:tr w:rsidR="00FD6AFE" w14:paraId="3DBD6A40" w14:textId="77777777">
        <w:trPr>
          <w:trHeight w:val="545"/>
        </w:trPr>
        <w:tc>
          <w:tcPr>
            <w:tcW w:w="101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AEEFBBF" w14:textId="77777777" w:rsidR="00FD6AFE" w:rsidRDefault="00FD6AFE">
            <w:pPr>
              <w:widowControl w:val="0"/>
              <w:pBdr>
                <w:top w:val="nil"/>
                <w:left w:val="nil"/>
                <w:bottom w:val="nil"/>
                <w:right w:val="nil"/>
                <w:between w:val="nil"/>
              </w:pBdr>
              <w:spacing w:line="276" w:lineRule="auto"/>
              <w:jc w:val="left"/>
            </w:pPr>
          </w:p>
        </w:tc>
        <w:tc>
          <w:tcPr>
            <w:tcW w:w="1605"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7D3C9185" w14:textId="77777777" w:rsidR="00FD6AFE" w:rsidRDefault="004C31E9">
            <w:pPr>
              <w:ind w:left="60" w:right="60"/>
            </w:pPr>
            <w:r>
              <w:t>Total</w:t>
            </w:r>
          </w:p>
        </w:tc>
        <w:tc>
          <w:tcPr>
            <w:tcW w:w="1441"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7A791EE" w14:textId="77777777" w:rsidR="00FD6AFE" w:rsidRDefault="004C31E9">
            <w:pPr>
              <w:ind w:left="60" w:right="60"/>
              <w:jc w:val="right"/>
            </w:pPr>
            <w:r>
              <w:t>34</w:t>
            </w:r>
          </w:p>
        </w:tc>
        <w:tc>
          <w:tcPr>
            <w:tcW w:w="1404"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2961F9F" w14:textId="77777777" w:rsidR="00FD6AFE" w:rsidRDefault="004C31E9">
            <w:pPr>
              <w:ind w:left="60" w:right="60"/>
              <w:jc w:val="right"/>
            </w:pPr>
            <w:r>
              <w:t>100.0</w:t>
            </w:r>
          </w:p>
        </w:tc>
        <w:tc>
          <w:tcPr>
            <w:tcW w:w="1680"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2447C72B" w14:textId="77777777" w:rsidR="00FD6AFE" w:rsidRDefault="004C31E9">
            <w:pPr>
              <w:ind w:left="60" w:right="60"/>
              <w:jc w:val="right"/>
            </w:pPr>
            <w:r>
              <w:t>100.0</w:t>
            </w:r>
          </w:p>
        </w:tc>
        <w:tc>
          <w:tcPr>
            <w:tcW w:w="1692"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70B07D22" w14:textId="77777777" w:rsidR="00FD6AFE" w:rsidRDefault="004C31E9">
            <w:pPr>
              <w:spacing w:before="240"/>
            </w:pPr>
            <w:r>
              <w:t xml:space="preserve"> </w:t>
            </w:r>
          </w:p>
        </w:tc>
      </w:tr>
    </w:tbl>
    <w:p w14:paraId="26A1FE7B" w14:textId="77777777" w:rsidR="00FD6AFE" w:rsidRDefault="00FD6AFE"/>
    <w:p w14:paraId="2FAC775F" w14:textId="77777777" w:rsidR="00FD6AFE" w:rsidRDefault="00FD6AFE"/>
    <w:p w14:paraId="066C4451" w14:textId="77777777" w:rsidR="00983844" w:rsidRDefault="00983844"/>
    <w:p w14:paraId="028591E0" w14:textId="77777777" w:rsidR="00983844" w:rsidRDefault="00983844"/>
    <w:p w14:paraId="5939E590" w14:textId="77777777" w:rsidR="00983844" w:rsidRDefault="00983844"/>
    <w:p w14:paraId="1D289F15" w14:textId="77777777" w:rsidR="00983844" w:rsidRDefault="00983844"/>
    <w:p w14:paraId="3A6BA3F9" w14:textId="77777777" w:rsidR="00983844" w:rsidRDefault="00983844"/>
    <w:p w14:paraId="4E7E5BE7" w14:textId="77777777" w:rsidR="00983844" w:rsidRDefault="00983844"/>
    <w:p w14:paraId="60987B97" w14:textId="77777777" w:rsidR="00983844" w:rsidRDefault="00983844"/>
    <w:p w14:paraId="54CA456B" w14:textId="77777777" w:rsidR="00983844" w:rsidRDefault="00983844" w:rsidP="00983844">
      <w:pPr>
        <w:pStyle w:val="Descripcin"/>
      </w:pPr>
    </w:p>
    <w:p w14:paraId="6ED5F37C" w14:textId="77777777" w:rsidR="00FD6AFE" w:rsidRPr="00983844" w:rsidRDefault="00983844" w:rsidP="00983844">
      <w:pPr>
        <w:rPr>
          <w:b/>
        </w:rPr>
      </w:pPr>
      <w:bookmarkStart w:id="140" w:name="_Toc136272870"/>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14</w:t>
      </w:r>
      <w:r w:rsidRPr="00983844">
        <w:rPr>
          <w:b/>
        </w:rPr>
        <w:fldChar w:fldCharType="end"/>
      </w:r>
      <w:r w:rsidRPr="00983844">
        <w:rPr>
          <w:b/>
        </w:rPr>
        <w:t>.</w:t>
      </w:r>
      <w:bookmarkEnd w:id="140"/>
    </w:p>
    <w:tbl>
      <w:tblPr>
        <w:tblStyle w:val="affffd"/>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5"/>
        <w:gridCol w:w="2386"/>
        <w:gridCol w:w="1294"/>
        <w:gridCol w:w="1250"/>
        <w:gridCol w:w="1496"/>
        <w:gridCol w:w="1507"/>
      </w:tblGrid>
      <w:tr w:rsidR="00FD6AFE" w14:paraId="68B5072C"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20EABF2E" w14:textId="77777777" w:rsidR="00FD6AFE" w:rsidRDefault="004C31E9">
            <w:pPr>
              <w:ind w:right="60"/>
              <w:rPr>
                <w:b/>
              </w:rPr>
            </w:pPr>
            <w:r>
              <w:rPr>
                <w:b/>
              </w:rPr>
              <w:t>Dificultad de acceso de financiamiento</w:t>
            </w:r>
          </w:p>
        </w:tc>
      </w:tr>
      <w:tr w:rsidR="00FD6AFE" w14:paraId="1E7EA8A6" w14:textId="77777777">
        <w:trPr>
          <w:trHeight w:val="890"/>
        </w:trPr>
        <w:tc>
          <w:tcPr>
            <w:tcW w:w="3291"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03E11D6C" w14:textId="77777777" w:rsidR="00FD6AFE" w:rsidRDefault="004C31E9">
            <w:pPr>
              <w:spacing w:before="240"/>
            </w:pPr>
            <w:r>
              <w:t xml:space="preserve"> </w:t>
            </w:r>
          </w:p>
        </w:tc>
        <w:tc>
          <w:tcPr>
            <w:tcW w:w="1294"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6E326411" w14:textId="77777777" w:rsidR="00FD6AFE" w:rsidRDefault="004C31E9">
            <w:pPr>
              <w:ind w:left="60" w:right="60"/>
              <w:jc w:val="center"/>
            </w:pPr>
            <w:r>
              <w:t>Frecuencia</w:t>
            </w:r>
          </w:p>
        </w:tc>
        <w:tc>
          <w:tcPr>
            <w:tcW w:w="1250"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1E35C3FC" w14:textId="77777777" w:rsidR="00FD6AFE" w:rsidRDefault="004C31E9">
            <w:pPr>
              <w:ind w:left="60" w:right="60"/>
              <w:jc w:val="center"/>
            </w:pPr>
            <w:r>
              <w:t>Porcentaje</w:t>
            </w:r>
          </w:p>
        </w:tc>
        <w:tc>
          <w:tcPr>
            <w:tcW w:w="1496"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0FAC4BEE" w14:textId="77777777" w:rsidR="00FD6AFE" w:rsidRDefault="004C31E9">
            <w:pPr>
              <w:ind w:left="60" w:right="60"/>
              <w:jc w:val="center"/>
            </w:pPr>
            <w:r>
              <w:t>Porcentaje válido</w:t>
            </w:r>
          </w:p>
        </w:tc>
        <w:tc>
          <w:tcPr>
            <w:tcW w:w="1507"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5FE99179" w14:textId="77777777" w:rsidR="00FD6AFE" w:rsidRDefault="004C31E9">
            <w:pPr>
              <w:ind w:left="60" w:right="60"/>
              <w:jc w:val="center"/>
            </w:pPr>
            <w:r>
              <w:t>Porcentaje acumulado</w:t>
            </w:r>
          </w:p>
        </w:tc>
      </w:tr>
      <w:tr w:rsidR="00FD6AFE" w14:paraId="72EC77A9" w14:textId="77777777">
        <w:trPr>
          <w:trHeight w:val="545"/>
        </w:trPr>
        <w:tc>
          <w:tcPr>
            <w:tcW w:w="905"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C18AC09" w14:textId="77777777" w:rsidR="00FD6AFE" w:rsidRDefault="004C31E9">
            <w:pPr>
              <w:ind w:left="60" w:right="60"/>
            </w:pPr>
            <w:r>
              <w:t>Válido</w:t>
            </w: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598CDD43" w14:textId="77777777" w:rsidR="00FD6AFE" w:rsidRDefault="004C31E9">
            <w:pPr>
              <w:ind w:left="60" w:right="60"/>
            </w:pPr>
            <w:r>
              <w:t>Insuficiente historial crediticio</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0C114742" w14:textId="77777777" w:rsidR="00FD6AFE" w:rsidRDefault="004C31E9">
            <w:pPr>
              <w:ind w:left="60" w:right="60"/>
              <w:jc w:val="right"/>
            </w:pPr>
            <w:r>
              <w:t>14</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0DE76261" w14:textId="77777777" w:rsidR="00FD6AFE" w:rsidRDefault="004C31E9">
            <w:pPr>
              <w:ind w:left="60" w:right="60"/>
              <w:jc w:val="right"/>
            </w:pPr>
            <w:r>
              <w:t>41.2</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00B5EDF2" w14:textId="77777777" w:rsidR="00FD6AFE" w:rsidRDefault="004C31E9">
            <w:pPr>
              <w:ind w:left="60" w:right="60"/>
              <w:jc w:val="right"/>
            </w:pPr>
            <w:r>
              <w:t>41.2</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5E76140F" w14:textId="77777777" w:rsidR="00FD6AFE" w:rsidRDefault="004C31E9">
            <w:pPr>
              <w:ind w:left="60" w:right="60"/>
              <w:jc w:val="right"/>
            </w:pPr>
            <w:r>
              <w:t>41.2</w:t>
            </w:r>
          </w:p>
        </w:tc>
      </w:tr>
      <w:tr w:rsidR="00FD6AFE" w14:paraId="4B196151" w14:textId="77777777">
        <w:trPr>
          <w:trHeight w:val="51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4B78F7E"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4108D3C7" w14:textId="77777777" w:rsidR="00FD6AFE" w:rsidRDefault="004C31E9">
            <w:pPr>
              <w:ind w:left="60" w:right="60"/>
            </w:pPr>
            <w:r>
              <w:t>Flujos de caja insuficiente</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0AB14EA4" w14:textId="77777777" w:rsidR="00FD6AFE" w:rsidRDefault="004C31E9">
            <w:pPr>
              <w:ind w:left="60" w:right="60"/>
              <w:jc w:val="right"/>
            </w:pPr>
            <w:r>
              <w:t>2</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4F2298C8" w14:textId="77777777" w:rsidR="00FD6AFE" w:rsidRDefault="004C31E9">
            <w:pPr>
              <w:ind w:left="60" w:right="60"/>
              <w:jc w:val="right"/>
            </w:pPr>
            <w:r>
              <w:t>5.9</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7D4C1B20" w14:textId="77777777" w:rsidR="00FD6AFE" w:rsidRDefault="004C31E9">
            <w:pPr>
              <w:ind w:left="60" w:right="60"/>
              <w:jc w:val="right"/>
            </w:pPr>
            <w:r>
              <w:t>5.9</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6BB99F19" w14:textId="77777777" w:rsidR="00FD6AFE" w:rsidRDefault="004C31E9">
            <w:pPr>
              <w:ind w:left="60" w:right="60"/>
              <w:jc w:val="right"/>
            </w:pPr>
            <w:r>
              <w:t>47.1</w:t>
            </w:r>
          </w:p>
        </w:tc>
      </w:tr>
      <w:tr w:rsidR="00FD6AFE" w14:paraId="2FDFEE62" w14:textId="77777777">
        <w:trPr>
          <w:trHeight w:val="51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27B7352C"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3A7F9D2B" w14:textId="77777777" w:rsidR="00FD6AFE" w:rsidRDefault="004C31E9">
            <w:pPr>
              <w:ind w:left="60" w:right="60"/>
            </w:pPr>
            <w:r>
              <w:t>Escasa garantía</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4CBD5FB3" w14:textId="77777777" w:rsidR="00FD6AFE" w:rsidRDefault="004C31E9">
            <w:pPr>
              <w:ind w:left="60" w:right="60"/>
              <w:jc w:val="right"/>
            </w:pPr>
            <w:r>
              <w:t>10</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180D3125" w14:textId="77777777" w:rsidR="00FD6AFE" w:rsidRDefault="004C31E9">
            <w:pPr>
              <w:ind w:left="60" w:right="60"/>
              <w:jc w:val="right"/>
            </w:pPr>
            <w:r>
              <w:t>29.4</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4D23071F" w14:textId="77777777" w:rsidR="00FD6AFE" w:rsidRDefault="004C31E9">
            <w:pPr>
              <w:ind w:left="60" w:right="60"/>
              <w:jc w:val="right"/>
            </w:pPr>
            <w:r>
              <w:t>29.4</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53D51052" w14:textId="77777777" w:rsidR="00FD6AFE" w:rsidRDefault="004C31E9">
            <w:pPr>
              <w:ind w:left="60" w:right="60"/>
              <w:jc w:val="right"/>
            </w:pPr>
            <w:r>
              <w:t>76.5</w:t>
            </w:r>
          </w:p>
        </w:tc>
      </w:tr>
      <w:tr w:rsidR="00FD6AFE" w14:paraId="76B48FFE" w14:textId="77777777">
        <w:trPr>
          <w:trHeight w:val="51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CC90237"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0666BEF1" w14:textId="77777777" w:rsidR="00FD6AFE" w:rsidRDefault="004C31E9">
            <w:pPr>
              <w:ind w:left="60" w:right="60"/>
            </w:pPr>
            <w:r>
              <w:t>Incertidumbre del sector</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2EB7D78D" w14:textId="77777777" w:rsidR="00FD6AFE" w:rsidRDefault="004C31E9">
            <w:pPr>
              <w:ind w:left="60" w:right="60"/>
              <w:jc w:val="right"/>
            </w:pPr>
            <w:r>
              <w:t>7</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5DD5184F" w14:textId="77777777" w:rsidR="00FD6AFE" w:rsidRDefault="004C31E9">
            <w:pPr>
              <w:ind w:left="60" w:right="60"/>
              <w:jc w:val="right"/>
            </w:pPr>
            <w:r>
              <w:t>20.6</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5312719B" w14:textId="77777777" w:rsidR="00FD6AFE" w:rsidRDefault="004C31E9">
            <w:pPr>
              <w:ind w:left="60" w:right="60"/>
              <w:jc w:val="right"/>
            </w:pPr>
            <w:r>
              <w:t>20.6</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059D1829" w14:textId="77777777" w:rsidR="00FD6AFE" w:rsidRDefault="004C31E9">
            <w:pPr>
              <w:ind w:left="60" w:right="60"/>
              <w:jc w:val="right"/>
            </w:pPr>
            <w:r>
              <w:t>97.1</w:t>
            </w:r>
          </w:p>
        </w:tc>
      </w:tr>
      <w:tr w:rsidR="00FD6AFE" w14:paraId="06E5387E" w14:textId="77777777">
        <w:trPr>
          <w:trHeight w:val="51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804FED5"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42B0F916" w14:textId="77777777" w:rsidR="00FD6AFE" w:rsidRDefault="004C31E9">
            <w:pPr>
              <w:ind w:left="60" w:right="60"/>
            </w:pPr>
            <w:r>
              <w:t>Otros</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1A509451" w14:textId="77777777" w:rsidR="00FD6AFE" w:rsidRDefault="004C31E9">
            <w:pPr>
              <w:ind w:left="60" w:right="60"/>
              <w:jc w:val="right"/>
            </w:pPr>
            <w:r>
              <w:t>1</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20569A4E" w14:textId="77777777" w:rsidR="00FD6AFE" w:rsidRDefault="004C31E9">
            <w:pPr>
              <w:ind w:left="60" w:right="60"/>
              <w:jc w:val="right"/>
            </w:pPr>
            <w:r>
              <w:t>2.9</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356A62A0" w14:textId="77777777" w:rsidR="00FD6AFE" w:rsidRDefault="004C31E9">
            <w:pPr>
              <w:ind w:left="60" w:right="60"/>
              <w:jc w:val="right"/>
            </w:pPr>
            <w:r>
              <w:t>2.9</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4D56681E" w14:textId="77777777" w:rsidR="00FD6AFE" w:rsidRDefault="004C31E9">
            <w:pPr>
              <w:ind w:left="60" w:right="60"/>
              <w:jc w:val="right"/>
            </w:pPr>
            <w:r>
              <w:t>100.0</w:t>
            </w:r>
          </w:p>
        </w:tc>
      </w:tr>
      <w:tr w:rsidR="00FD6AFE" w14:paraId="35BF5089" w14:textId="77777777">
        <w:trPr>
          <w:trHeight w:val="54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22B4FB56"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141AE99D" w14:textId="77777777" w:rsidR="00FD6AFE" w:rsidRDefault="004C31E9">
            <w:pPr>
              <w:ind w:left="60" w:right="60"/>
            </w:pPr>
            <w:r>
              <w:t>Total</w:t>
            </w:r>
          </w:p>
        </w:tc>
        <w:tc>
          <w:tcPr>
            <w:tcW w:w="1294"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6780D791" w14:textId="77777777" w:rsidR="00FD6AFE" w:rsidRDefault="004C31E9">
            <w:pPr>
              <w:ind w:left="60" w:right="60"/>
              <w:jc w:val="right"/>
            </w:pPr>
            <w:r>
              <w:t>34</w:t>
            </w:r>
          </w:p>
        </w:tc>
        <w:tc>
          <w:tcPr>
            <w:tcW w:w="1250"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4DAC3F8" w14:textId="77777777" w:rsidR="00FD6AFE" w:rsidRDefault="004C31E9">
            <w:pPr>
              <w:ind w:left="60" w:right="60"/>
              <w:jc w:val="right"/>
            </w:pPr>
            <w:r>
              <w:t>100.0</w:t>
            </w:r>
          </w:p>
        </w:tc>
        <w:tc>
          <w:tcPr>
            <w:tcW w:w="149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679CE951" w14:textId="77777777" w:rsidR="00FD6AFE" w:rsidRDefault="004C31E9">
            <w:pPr>
              <w:ind w:left="60" w:right="60"/>
              <w:jc w:val="right"/>
            </w:pPr>
            <w:r>
              <w:t>100.0</w:t>
            </w:r>
          </w:p>
        </w:tc>
        <w:tc>
          <w:tcPr>
            <w:tcW w:w="1507"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09AFBBAB" w14:textId="77777777" w:rsidR="00FD6AFE" w:rsidRDefault="004C31E9">
            <w:pPr>
              <w:spacing w:before="240"/>
            </w:pPr>
            <w:r>
              <w:t xml:space="preserve"> </w:t>
            </w:r>
          </w:p>
        </w:tc>
      </w:tr>
    </w:tbl>
    <w:p w14:paraId="07816134" w14:textId="77777777" w:rsidR="00FD6AFE" w:rsidRDefault="00FD6AFE"/>
    <w:p w14:paraId="097ABBAB" w14:textId="77777777" w:rsidR="00FD6AFE" w:rsidRDefault="00FD6AFE"/>
    <w:p w14:paraId="447E564E" w14:textId="77777777" w:rsidR="00983844" w:rsidRDefault="00983844"/>
    <w:p w14:paraId="3DC1B73E" w14:textId="77777777" w:rsidR="00983844" w:rsidRDefault="00983844"/>
    <w:p w14:paraId="4B9F953F" w14:textId="77777777" w:rsidR="00983844" w:rsidRDefault="00983844"/>
    <w:p w14:paraId="442D75EB" w14:textId="77777777" w:rsidR="00983844" w:rsidRDefault="00983844"/>
    <w:p w14:paraId="1F117EA8" w14:textId="77777777" w:rsidR="00983844" w:rsidRDefault="00983844"/>
    <w:p w14:paraId="7D34B50A" w14:textId="77777777" w:rsidR="00983844" w:rsidRDefault="00983844"/>
    <w:p w14:paraId="6A1241CF" w14:textId="77777777" w:rsidR="00753ECC" w:rsidRDefault="00753ECC" w:rsidP="00983844">
      <w:pPr>
        <w:rPr>
          <w:b/>
        </w:rPr>
      </w:pPr>
    </w:p>
    <w:p w14:paraId="597381BB" w14:textId="77777777" w:rsidR="00753ECC" w:rsidRDefault="00753ECC" w:rsidP="00983844">
      <w:pPr>
        <w:rPr>
          <w:b/>
        </w:rPr>
      </w:pPr>
    </w:p>
    <w:p w14:paraId="3F44D37A" w14:textId="77777777" w:rsidR="00FD6AFE" w:rsidRPr="00983844" w:rsidRDefault="00983844" w:rsidP="00983844">
      <w:pPr>
        <w:rPr>
          <w:b/>
        </w:rPr>
      </w:pPr>
      <w:bookmarkStart w:id="141" w:name="_Toc136272871"/>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15</w:t>
      </w:r>
      <w:r w:rsidRPr="00983844">
        <w:rPr>
          <w:b/>
        </w:rPr>
        <w:fldChar w:fldCharType="end"/>
      </w:r>
      <w:r w:rsidRPr="00983844">
        <w:rPr>
          <w:b/>
        </w:rPr>
        <w:t>.</w:t>
      </w:r>
      <w:bookmarkEnd w:id="141"/>
    </w:p>
    <w:tbl>
      <w:tblPr>
        <w:tblStyle w:val="affffe"/>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19"/>
        <w:gridCol w:w="1584"/>
        <w:gridCol w:w="1445"/>
        <w:gridCol w:w="1408"/>
        <w:gridCol w:w="1685"/>
        <w:gridCol w:w="1697"/>
      </w:tblGrid>
      <w:tr w:rsidR="00FD6AFE" w14:paraId="7D3C4734"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4E71C26A" w14:textId="77777777" w:rsidR="00FD6AFE" w:rsidRDefault="004C31E9">
            <w:pPr>
              <w:ind w:right="60"/>
              <w:rPr>
                <w:b/>
              </w:rPr>
            </w:pPr>
            <w:r>
              <w:rPr>
                <w:b/>
              </w:rPr>
              <w:t>Frecuencia de uso de programas gubernamentales</w:t>
            </w:r>
          </w:p>
        </w:tc>
      </w:tr>
      <w:tr w:rsidR="00FD6AFE" w14:paraId="2EF7610F" w14:textId="77777777">
        <w:trPr>
          <w:trHeight w:val="890"/>
        </w:trPr>
        <w:tc>
          <w:tcPr>
            <w:tcW w:w="2603"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0C8488E9" w14:textId="77777777" w:rsidR="00FD6AFE" w:rsidRDefault="004C31E9">
            <w:pPr>
              <w:spacing w:before="240"/>
            </w:pPr>
            <w:r>
              <w:t xml:space="preserve"> </w:t>
            </w:r>
          </w:p>
        </w:tc>
        <w:tc>
          <w:tcPr>
            <w:tcW w:w="1445"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5384FF3A" w14:textId="77777777" w:rsidR="00FD6AFE" w:rsidRDefault="004C31E9">
            <w:pPr>
              <w:ind w:left="60" w:right="60"/>
              <w:jc w:val="center"/>
            </w:pPr>
            <w:r>
              <w:t>Frecuencia</w:t>
            </w:r>
          </w:p>
        </w:tc>
        <w:tc>
          <w:tcPr>
            <w:tcW w:w="1408"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304030D5" w14:textId="77777777" w:rsidR="00FD6AFE" w:rsidRDefault="004C31E9">
            <w:pPr>
              <w:ind w:left="60" w:right="60"/>
              <w:jc w:val="center"/>
            </w:pPr>
            <w:r>
              <w:t>Porcentaje</w:t>
            </w:r>
          </w:p>
        </w:tc>
        <w:tc>
          <w:tcPr>
            <w:tcW w:w="1685"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299E3046" w14:textId="77777777" w:rsidR="00FD6AFE" w:rsidRDefault="004C31E9">
            <w:pPr>
              <w:ind w:left="60" w:right="60"/>
              <w:jc w:val="center"/>
            </w:pPr>
            <w:r>
              <w:t>Porcentaje válido</w:t>
            </w:r>
          </w:p>
        </w:tc>
        <w:tc>
          <w:tcPr>
            <w:tcW w:w="1697"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34AEBF8D" w14:textId="77777777" w:rsidR="00FD6AFE" w:rsidRDefault="004C31E9">
            <w:pPr>
              <w:ind w:left="60" w:right="60"/>
              <w:jc w:val="center"/>
            </w:pPr>
            <w:r>
              <w:t>Porcentaje acumulado</w:t>
            </w:r>
          </w:p>
        </w:tc>
      </w:tr>
      <w:tr w:rsidR="00FD6AFE" w14:paraId="5CB4D9A4" w14:textId="77777777">
        <w:trPr>
          <w:trHeight w:val="545"/>
        </w:trPr>
        <w:tc>
          <w:tcPr>
            <w:tcW w:w="1019"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353584F" w14:textId="77777777" w:rsidR="00FD6AFE" w:rsidRDefault="004C31E9">
            <w:pPr>
              <w:ind w:left="60" w:right="60"/>
            </w:pPr>
            <w:r>
              <w:t>Válido</w:t>
            </w: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0F6FC311" w14:textId="77777777" w:rsidR="00FD6AFE" w:rsidRDefault="004C31E9">
            <w:pPr>
              <w:ind w:left="60" w:right="60"/>
            </w:pPr>
            <w:r>
              <w:t>Usualmente</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4D9B1A06" w14:textId="77777777" w:rsidR="00FD6AFE" w:rsidRDefault="004C31E9">
            <w:pPr>
              <w:ind w:left="60" w:right="60"/>
              <w:jc w:val="right"/>
            </w:pPr>
            <w:r>
              <w:t>3</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52423085" w14:textId="77777777" w:rsidR="00FD6AFE" w:rsidRDefault="004C31E9">
            <w:pPr>
              <w:ind w:left="60" w:right="60"/>
              <w:jc w:val="right"/>
            </w:pPr>
            <w:r>
              <w:t>8.8</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504C3E13" w14:textId="77777777" w:rsidR="00FD6AFE" w:rsidRDefault="004C31E9">
            <w:pPr>
              <w:ind w:left="60" w:right="60"/>
              <w:jc w:val="right"/>
            </w:pPr>
            <w:r>
              <w:t>8.8</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17F63DFD" w14:textId="77777777" w:rsidR="00FD6AFE" w:rsidRDefault="004C31E9">
            <w:pPr>
              <w:ind w:left="60" w:right="60"/>
              <w:jc w:val="right"/>
            </w:pPr>
            <w:r>
              <w:t>8.8</w:t>
            </w:r>
          </w:p>
        </w:tc>
      </w:tr>
      <w:tr w:rsidR="00FD6AFE" w14:paraId="253C79A3"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210E5467"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3DC8B581" w14:textId="77777777" w:rsidR="00FD6AFE" w:rsidRDefault="004C31E9">
            <w:pPr>
              <w:ind w:left="60" w:right="60"/>
            </w:pPr>
            <w:r>
              <w:t>Pocas veces</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57E7F7A5" w14:textId="77777777" w:rsidR="00FD6AFE" w:rsidRDefault="004C31E9">
            <w:pPr>
              <w:ind w:left="60" w:right="60"/>
              <w:jc w:val="right"/>
            </w:pPr>
            <w:r>
              <w:t>3</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7914505A" w14:textId="77777777" w:rsidR="00FD6AFE" w:rsidRDefault="004C31E9">
            <w:pPr>
              <w:ind w:left="60" w:right="60"/>
              <w:jc w:val="right"/>
            </w:pPr>
            <w:r>
              <w:t>8.8</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1B5B7D9D" w14:textId="77777777" w:rsidR="00FD6AFE" w:rsidRDefault="004C31E9">
            <w:pPr>
              <w:ind w:left="60" w:right="60"/>
              <w:jc w:val="right"/>
            </w:pPr>
            <w:r>
              <w:t>8.8</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1FEEBFB0" w14:textId="77777777" w:rsidR="00FD6AFE" w:rsidRDefault="004C31E9">
            <w:pPr>
              <w:ind w:left="60" w:right="60"/>
              <w:jc w:val="right"/>
            </w:pPr>
            <w:r>
              <w:t>17.6</w:t>
            </w:r>
          </w:p>
        </w:tc>
      </w:tr>
      <w:tr w:rsidR="00FD6AFE" w14:paraId="379F7994"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C132C9F"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26A39167" w14:textId="77777777" w:rsidR="00FD6AFE" w:rsidRDefault="004C31E9">
            <w:pPr>
              <w:ind w:left="60" w:right="60"/>
            </w:pPr>
            <w:r>
              <w:t>Rara vez</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6C0DD463" w14:textId="77777777" w:rsidR="00FD6AFE" w:rsidRDefault="004C31E9">
            <w:pPr>
              <w:ind w:left="60" w:right="60"/>
              <w:jc w:val="right"/>
            </w:pPr>
            <w:r>
              <w:t>3</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6999CE1A" w14:textId="77777777" w:rsidR="00FD6AFE" w:rsidRDefault="004C31E9">
            <w:pPr>
              <w:ind w:left="60" w:right="60"/>
              <w:jc w:val="right"/>
            </w:pPr>
            <w:r>
              <w:t>8.8</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4C84AA44" w14:textId="77777777" w:rsidR="00FD6AFE" w:rsidRDefault="004C31E9">
            <w:pPr>
              <w:ind w:left="60" w:right="60"/>
              <w:jc w:val="right"/>
            </w:pPr>
            <w:r>
              <w:t>8.8</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1884BEFC" w14:textId="77777777" w:rsidR="00FD6AFE" w:rsidRDefault="004C31E9">
            <w:pPr>
              <w:ind w:left="60" w:right="60"/>
              <w:jc w:val="right"/>
            </w:pPr>
            <w:r>
              <w:t>26.5</w:t>
            </w:r>
          </w:p>
        </w:tc>
      </w:tr>
      <w:tr w:rsidR="00FD6AFE" w14:paraId="246A0DCE"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C07E6CC"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562E1D9D" w14:textId="77777777" w:rsidR="00FD6AFE" w:rsidRDefault="004C31E9">
            <w:pPr>
              <w:ind w:left="60" w:right="60"/>
            </w:pPr>
            <w:r>
              <w:t>Nunca</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4232F377" w14:textId="77777777" w:rsidR="00FD6AFE" w:rsidRDefault="004C31E9">
            <w:pPr>
              <w:ind w:left="60" w:right="60"/>
              <w:jc w:val="right"/>
            </w:pPr>
            <w:r>
              <w:t>25</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37B2F77E" w14:textId="77777777" w:rsidR="00FD6AFE" w:rsidRDefault="004C31E9">
            <w:pPr>
              <w:ind w:left="60" w:right="60"/>
              <w:jc w:val="right"/>
            </w:pPr>
            <w:r>
              <w:t>73.5</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67CD7FC0" w14:textId="77777777" w:rsidR="00FD6AFE" w:rsidRDefault="004C31E9">
            <w:pPr>
              <w:ind w:left="60" w:right="60"/>
              <w:jc w:val="right"/>
            </w:pPr>
            <w:r>
              <w:t>73.5</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51AAE6EE" w14:textId="77777777" w:rsidR="00FD6AFE" w:rsidRDefault="004C31E9">
            <w:pPr>
              <w:ind w:left="60" w:right="60"/>
              <w:jc w:val="right"/>
            </w:pPr>
            <w:r>
              <w:t>100.0</w:t>
            </w:r>
          </w:p>
        </w:tc>
      </w:tr>
      <w:tr w:rsidR="00FD6AFE" w14:paraId="761CE968" w14:textId="77777777">
        <w:trPr>
          <w:trHeight w:val="54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3A06D68"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0C91F2E5" w14:textId="77777777" w:rsidR="00FD6AFE" w:rsidRDefault="004C31E9">
            <w:pPr>
              <w:ind w:left="60" w:right="60"/>
            </w:pPr>
            <w:r>
              <w:t>Total</w:t>
            </w:r>
          </w:p>
        </w:tc>
        <w:tc>
          <w:tcPr>
            <w:tcW w:w="144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61FF2F0" w14:textId="77777777" w:rsidR="00FD6AFE" w:rsidRDefault="004C31E9">
            <w:pPr>
              <w:ind w:left="60" w:right="60"/>
              <w:jc w:val="right"/>
            </w:pPr>
            <w:r>
              <w:t>34</w:t>
            </w:r>
          </w:p>
        </w:tc>
        <w:tc>
          <w:tcPr>
            <w:tcW w:w="1408"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22B7C06C" w14:textId="77777777" w:rsidR="00FD6AFE" w:rsidRDefault="004C31E9">
            <w:pPr>
              <w:ind w:left="60" w:right="60"/>
              <w:jc w:val="right"/>
            </w:pPr>
            <w:r>
              <w:t>100.0</w:t>
            </w:r>
          </w:p>
        </w:tc>
        <w:tc>
          <w:tcPr>
            <w:tcW w:w="168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7E5DC3E6" w14:textId="77777777" w:rsidR="00FD6AFE" w:rsidRDefault="004C31E9">
            <w:pPr>
              <w:ind w:left="60" w:right="60"/>
              <w:jc w:val="right"/>
            </w:pPr>
            <w:r>
              <w:t>100.0</w:t>
            </w:r>
          </w:p>
        </w:tc>
        <w:tc>
          <w:tcPr>
            <w:tcW w:w="1697"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6E31587F" w14:textId="77777777" w:rsidR="00FD6AFE" w:rsidRDefault="004C31E9">
            <w:pPr>
              <w:spacing w:before="240"/>
            </w:pPr>
            <w:r>
              <w:t xml:space="preserve"> </w:t>
            </w:r>
          </w:p>
        </w:tc>
      </w:tr>
    </w:tbl>
    <w:p w14:paraId="4E3342ED" w14:textId="77777777" w:rsidR="00FD6AFE" w:rsidRDefault="00FD6AFE"/>
    <w:p w14:paraId="1F9B5996" w14:textId="77777777" w:rsidR="00FD6AFE" w:rsidRDefault="00FD6AFE"/>
    <w:p w14:paraId="25C8A104" w14:textId="77777777" w:rsidR="00983844" w:rsidRDefault="00983844"/>
    <w:p w14:paraId="1CD5E1E9" w14:textId="77777777" w:rsidR="00983844" w:rsidRDefault="00983844"/>
    <w:p w14:paraId="544857BF" w14:textId="77777777" w:rsidR="00983844" w:rsidRDefault="00983844"/>
    <w:p w14:paraId="765B2BC0" w14:textId="77777777" w:rsidR="00983844" w:rsidRDefault="00983844"/>
    <w:p w14:paraId="22AA5E23" w14:textId="77777777" w:rsidR="00983844" w:rsidRDefault="00983844"/>
    <w:p w14:paraId="7CEA2214" w14:textId="77777777" w:rsidR="00983844" w:rsidRDefault="00983844"/>
    <w:p w14:paraId="3D2A5067" w14:textId="77777777" w:rsidR="00983844" w:rsidRDefault="00983844"/>
    <w:p w14:paraId="1B5B5211" w14:textId="77777777" w:rsidR="00983844" w:rsidRDefault="00983844"/>
    <w:p w14:paraId="19681711" w14:textId="77777777" w:rsidR="00753ECC" w:rsidRDefault="00753ECC" w:rsidP="00983844">
      <w:pPr>
        <w:rPr>
          <w:b/>
        </w:rPr>
      </w:pPr>
    </w:p>
    <w:p w14:paraId="4949A631" w14:textId="77777777" w:rsidR="00FD6AFE" w:rsidRPr="00983844" w:rsidRDefault="00983844" w:rsidP="00983844">
      <w:pPr>
        <w:rPr>
          <w:b/>
        </w:rPr>
      </w:pPr>
      <w:bookmarkStart w:id="142" w:name="_Toc136272872"/>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16</w:t>
      </w:r>
      <w:r w:rsidRPr="00983844">
        <w:rPr>
          <w:b/>
        </w:rPr>
        <w:fldChar w:fldCharType="end"/>
      </w:r>
      <w:r w:rsidRPr="00983844">
        <w:rPr>
          <w:b/>
        </w:rPr>
        <w:t>.</w:t>
      </w:r>
      <w:bookmarkEnd w:id="142"/>
    </w:p>
    <w:tbl>
      <w:tblPr>
        <w:tblStyle w:val="afffff"/>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184"/>
        <w:gridCol w:w="1849"/>
        <w:gridCol w:w="1346"/>
        <w:gridCol w:w="1311"/>
        <w:gridCol w:w="1568"/>
        <w:gridCol w:w="1580"/>
      </w:tblGrid>
      <w:tr w:rsidR="00FD6AFE" w14:paraId="33C0F828"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2979766D" w14:textId="77777777" w:rsidR="00FD6AFE" w:rsidRDefault="004C31E9">
            <w:pPr>
              <w:ind w:right="60"/>
              <w:rPr>
                <w:b/>
              </w:rPr>
            </w:pPr>
            <w:r>
              <w:rPr>
                <w:b/>
              </w:rPr>
              <w:t>Programa gubernamental</w:t>
            </w:r>
          </w:p>
        </w:tc>
      </w:tr>
      <w:tr w:rsidR="00FD6AFE" w14:paraId="44C32C51" w14:textId="77777777">
        <w:trPr>
          <w:trHeight w:val="890"/>
        </w:trPr>
        <w:tc>
          <w:tcPr>
            <w:tcW w:w="3033"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0CFCF817" w14:textId="77777777" w:rsidR="00FD6AFE" w:rsidRDefault="004C31E9">
            <w:pPr>
              <w:spacing w:before="240"/>
            </w:pPr>
            <w:r>
              <w:t xml:space="preserve"> </w:t>
            </w:r>
          </w:p>
        </w:tc>
        <w:tc>
          <w:tcPr>
            <w:tcW w:w="1346"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5FC650DD" w14:textId="77777777" w:rsidR="00FD6AFE" w:rsidRDefault="004C31E9">
            <w:pPr>
              <w:ind w:left="60" w:right="60"/>
              <w:jc w:val="center"/>
            </w:pPr>
            <w:r>
              <w:t>Frecuencia</w:t>
            </w:r>
          </w:p>
        </w:tc>
        <w:tc>
          <w:tcPr>
            <w:tcW w:w="1311"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56190533" w14:textId="77777777" w:rsidR="00FD6AFE" w:rsidRDefault="004C31E9">
            <w:pPr>
              <w:ind w:left="60" w:right="60"/>
              <w:jc w:val="center"/>
            </w:pPr>
            <w:r>
              <w:t>Porcentaje</w:t>
            </w:r>
          </w:p>
        </w:tc>
        <w:tc>
          <w:tcPr>
            <w:tcW w:w="1568"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18E96A58" w14:textId="77777777" w:rsidR="00FD6AFE" w:rsidRDefault="004C31E9">
            <w:pPr>
              <w:ind w:left="60" w:right="60"/>
              <w:jc w:val="center"/>
            </w:pPr>
            <w:r>
              <w:t>Porcentaje válido</w:t>
            </w:r>
          </w:p>
        </w:tc>
        <w:tc>
          <w:tcPr>
            <w:tcW w:w="1580"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4DA16C43" w14:textId="77777777" w:rsidR="00FD6AFE" w:rsidRDefault="004C31E9">
            <w:pPr>
              <w:ind w:left="60" w:right="60"/>
              <w:jc w:val="center"/>
            </w:pPr>
            <w:r>
              <w:t>Porcentaje acumulado</w:t>
            </w:r>
          </w:p>
        </w:tc>
      </w:tr>
      <w:tr w:rsidR="00FD6AFE" w14:paraId="29CB70B9" w14:textId="77777777">
        <w:trPr>
          <w:trHeight w:val="545"/>
        </w:trPr>
        <w:tc>
          <w:tcPr>
            <w:tcW w:w="1184" w:type="dxa"/>
            <w:vMerge w:val="restart"/>
            <w:tcBorders>
              <w:top w:val="nil"/>
              <w:left w:val="single" w:sz="18" w:space="0" w:color="000000"/>
              <w:bottom w:val="nil"/>
              <w:right w:val="nil"/>
            </w:tcBorders>
            <w:shd w:val="clear" w:color="auto" w:fill="FFFFFF"/>
            <w:tcMar>
              <w:top w:w="100" w:type="dxa"/>
              <w:left w:w="100" w:type="dxa"/>
              <w:bottom w:w="100" w:type="dxa"/>
              <w:right w:w="100" w:type="dxa"/>
            </w:tcMar>
          </w:tcPr>
          <w:p w14:paraId="0E88016F" w14:textId="77777777" w:rsidR="00FD6AFE" w:rsidRDefault="004C31E9">
            <w:pPr>
              <w:ind w:left="60" w:right="60"/>
            </w:pPr>
            <w:r>
              <w:t>Válido</w:t>
            </w:r>
          </w:p>
        </w:tc>
        <w:tc>
          <w:tcPr>
            <w:tcW w:w="1849" w:type="dxa"/>
            <w:tcBorders>
              <w:top w:val="nil"/>
              <w:left w:val="nil"/>
              <w:bottom w:val="nil"/>
              <w:right w:val="single" w:sz="18" w:space="0" w:color="000000"/>
            </w:tcBorders>
            <w:shd w:val="clear" w:color="auto" w:fill="FFFFFF"/>
            <w:tcMar>
              <w:top w:w="100" w:type="dxa"/>
              <w:left w:w="100" w:type="dxa"/>
              <w:bottom w:w="100" w:type="dxa"/>
              <w:right w:w="100" w:type="dxa"/>
            </w:tcMar>
          </w:tcPr>
          <w:p w14:paraId="12ABC948" w14:textId="77777777" w:rsidR="00FD6AFE" w:rsidRDefault="004C31E9">
            <w:pPr>
              <w:ind w:left="60" w:right="60"/>
            </w:pPr>
            <w:r>
              <w:t>PRONAMYPE</w:t>
            </w:r>
          </w:p>
        </w:tc>
        <w:tc>
          <w:tcPr>
            <w:tcW w:w="1346" w:type="dxa"/>
            <w:tcBorders>
              <w:top w:val="nil"/>
              <w:left w:val="nil"/>
              <w:bottom w:val="nil"/>
              <w:right w:val="single" w:sz="8" w:space="0" w:color="000000"/>
            </w:tcBorders>
            <w:shd w:val="clear" w:color="auto" w:fill="FFFFFF"/>
            <w:tcMar>
              <w:top w:w="100" w:type="dxa"/>
              <w:left w:w="100" w:type="dxa"/>
              <w:bottom w:w="100" w:type="dxa"/>
              <w:right w:w="100" w:type="dxa"/>
            </w:tcMar>
          </w:tcPr>
          <w:p w14:paraId="63558D58" w14:textId="77777777" w:rsidR="00FD6AFE" w:rsidRDefault="004C31E9">
            <w:pPr>
              <w:ind w:left="60" w:right="60"/>
              <w:jc w:val="right"/>
            </w:pPr>
            <w:r>
              <w:t>3</w:t>
            </w:r>
          </w:p>
        </w:tc>
        <w:tc>
          <w:tcPr>
            <w:tcW w:w="1311" w:type="dxa"/>
            <w:tcBorders>
              <w:top w:val="nil"/>
              <w:left w:val="nil"/>
              <w:bottom w:val="nil"/>
              <w:right w:val="single" w:sz="8" w:space="0" w:color="000000"/>
            </w:tcBorders>
            <w:shd w:val="clear" w:color="auto" w:fill="FFFFFF"/>
            <w:tcMar>
              <w:top w:w="100" w:type="dxa"/>
              <w:left w:w="100" w:type="dxa"/>
              <w:bottom w:w="100" w:type="dxa"/>
              <w:right w:w="100" w:type="dxa"/>
            </w:tcMar>
          </w:tcPr>
          <w:p w14:paraId="641C6007" w14:textId="77777777" w:rsidR="00FD6AFE" w:rsidRDefault="004C31E9">
            <w:pPr>
              <w:ind w:left="60" w:right="60"/>
              <w:jc w:val="right"/>
            </w:pPr>
            <w:r>
              <w:t>8.8</w:t>
            </w:r>
          </w:p>
        </w:tc>
        <w:tc>
          <w:tcPr>
            <w:tcW w:w="1568" w:type="dxa"/>
            <w:tcBorders>
              <w:top w:val="nil"/>
              <w:left w:val="nil"/>
              <w:bottom w:val="nil"/>
              <w:right w:val="single" w:sz="8" w:space="0" w:color="000000"/>
            </w:tcBorders>
            <w:shd w:val="clear" w:color="auto" w:fill="FFFFFF"/>
            <w:tcMar>
              <w:top w:w="100" w:type="dxa"/>
              <w:left w:w="100" w:type="dxa"/>
              <w:bottom w:w="100" w:type="dxa"/>
              <w:right w:w="100" w:type="dxa"/>
            </w:tcMar>
          </w:tcPr>
          <w:p w14:paraId="2F9CDE6F" w14:textId="77777777" w:rsidR="00FD6AFE" w:rsidRDefault="004C31E9">
            <w:pPr>
              <w:ind w:left="60" w:right="60"/>
              <w:jc w:val="right"/>
            </w:pPr>
            <w:r>
              <w:t>33.3</w:t>
            </w:r>
          </w:p>
        </w:tc>
        <w:tc>
          <w:tcPr>
            <w:tcW w:w="1580" w:type="dxa"/>
            <w:tcBorders>
              <w:top w:val="nil"/>
              <w:left w:val="nil"/>
              <w:bottom w:val="nil"/>
              <w:right w:val="single" w:sz="18" w:space="0" w:color="000000"/>
            </w:tcBorders>
            <w:shd w:val="clear" w:color="auto" w:fill="FFFFFF"/>
            <w:tcMar>
              <w:top w:w="100" w:type="dxa"/>
              <w:left w:w="100" w:type="dxa"/>
              <w:bottom w:w="100" w:type="dxa"/>
              <w:right w:w="100" w:type="dxa"/>
            </w:tcMar>
          </w:tcPr>
          <w:p w14:paraId="300E25C3" w14:textId="77777777" w:rsidR="00FD6AFE" w:rsidRDefault="004C31E9">
            <w:pPr>
              <w:ind w:left="60" w:right="60"/>
              <w:jc w:val="right"/>
            </w:pPr>
            <w:r>
              <w:t>33.3</w:t>
            </w:r>
          </w:p>
        </w:tc>
      </w:tr>
      <w:tr w:rsidR="00FD6AFE" w14:paraId="1BC6C723" w14:textId="77777777">
        <w:trPr>
          <w:trHeight w:val="515"/>
        </w:trPr>
        <w:tc>
          <w:tcPr>
            <w:tcW w:w="1184" w:type="dxa"/>
            <w:vMerge/>
            <w:tcBorders>
              <w:top w:val="nil"/>
              <w:left w:val="single" w:sz="18" w:space="0" w:color="000000"/>
              <w:bottom w:val="nil"/>
              <w:right w:val="nil"/>
            </w:tcBorders>
            <w:shd w:val="clear" w:color="auto" w:fill="FFFFFF"/>
            <w:tcMar>
              <w:top w:w="100" w:type="dxa"/>
              <w:left w:w="100" w:type="dxa"/>
              <w:bottom w:w="100" w:type="dxa"/>
              <w:right w:w="100" w:type="dxa"/>
            </w:tcMar>
          </w:tcPr>
          <w:p w14:paraId="7CB03C99" w14:textId="77777777" w:rsidR="00FD6AFE" w:rsidRDefault="00FD6AFE">
            <w:pPr>
              <w:widowControl w:val="0"/>
              <w:pBdr>
                <w:top w:val="nil"/>
                <w:left w:val="nil"/>
                <w:bottom w:val="nil"/>
                <w:right w:val="nil"/>
                <w:between w:val="nil"/>
              </w:pBdr>
              <w:spacing w:line="276" w:lineRule="auto"/>
              <w:jc w:val="left"/>
            </w:pPr>
          </w:p>
        </w:tc>
        <w:tc>
          <w:tcPr>
            <w:tcW w:w="1849" w:type="dxa"/>
            <w:tcBorders>
              <w:top w:val="nil"/>
              <w:left w:val="nil"/>
              <w:bottom w:val="nil"/>
              <w:right w:val="single" w:sz="18" w:space="0" w:color="000000"/>
            </w:tcBorders>
            <w:shd w:val="clear" w:color="auto" w:fill="FFFFFF"/>
            <w:tcMar>
              <w:top w:w="100" w:type="dxa"/>
              <w:left w:w="100" w:type="dxa"/>
              <w:bottom w:w="100" w:type="dxa"/>
              <w:right w:w="100" w:type="dxa"/>
            </w:tcMar>
          </w:tcPr>
          <w:p w14:paraId="1011C028" w14:textId="77777777" w:rsidR="00FD6AFE" w:rsidRDefault="004C31E9">
            <w:pPr>
              <w:ind w:left="60" w:right="60"/>
            </w:pPr>
            <w:r>
              <w:t>PROFICA</w:t>
            </w:r>
          </w:p>
        </w:tc>
        <w:tc>
          <w:tcPr>
            <w:tcW w:w="1346" w:type="dxa"/>
            <w:tcBorders>
              <w:top w:val="nil"/>
              <w:left w:val="nil"/>
              <w:bottom w:val="nil"/>
              <w:right w:val="single" w:sz="8" w:space="0" w:color="000000"/>
            </w:tcBorders>
            <w:shd w:val="clear" w:color="auto" w:fill="FFFFFF"/>
            <w:tcMar>
              <w:top w:w="100" w:type="dxa"/>
              <w:left w:w="100" w:type="dxa"/>
              <w:bottom w:w="100" w:type="dxa"/>
              <w:right w:w="100" w:type="dxa"/>
            </w:tcMar>
          </w:tcPr>
          <w:p w14:paraId="14057AB4" w14:textId="77777777" w:rsidR="00FD6AFE" w:rsidRDefault="004C31E9">
            <w:pPr>
              <w:ind w:left="60" w:right="60"/>
              <w:jc w:val="right"/>
            </w:pPr>
            <w:r>
              <w:t>2</w:t>
            </w:r>
          </w:p>
        </w:tc>
        <w:tc>
          <w:tcPr>
            <w:tcW w:w="1311" w:type="dxa"/>
            <w:tcBorders>
              <w:top w:val="nil"/>
              <w:left w:val="nil"/>
              <w:bottom w:val="nil"/>
              <w:right w:val="single" w:sz="8" w:space="0" w:color="000000"/>
            </w:tcBorders>
            <w:shd w:val="clear" w:color="auto" w:fill="FFFFFF"/>
            <w:tcMar>
              <w:top w:w="100" w:type="dxa"/>
              <w:left w:w="100" w:type="dxa"/>
              <w:bottom w:w="100" w:type="dxa"/>
              <w:right w:w="100" w:type="dxa"/>
            </w:tcMar>
          </w:tcPr>
          <w:p w14:paraId="3140F966" w14:textId="77777777" w:rsidR="00FD6AFE" w:rsidRDefault="004C31E9">
            <w:pPr>
              <w:ind w:left="60" w:right="60"/>
              <w:jc w:val="right"/>
            </w:pPr>
            <w:r>
              <w:t>5.9</w:t>
            </w:r>
          </w:p>
        </w:tc>
        <w:tc>
          <w:tcPr>
            <w:tcW w:w="1568" w:type="dxa"/>
            <w:tcBorders>
              <w:top w:val="nil"/>
              <w:left w:val="nil"/>
              <w:bottom w:val="nil"/>
              <w:right w:val="single" w:sz="8" w:space="0" w:color="000000"/>
            </w:tcBorders>
            <w:shd w:val="clear" w:color="auto" w:fill="FFFFFF"/>
            <w:tcMar>
              <w:top w:w="100" w:type="dxa"/>
              <w:left w:w="100" w:type="dxa"/>
              <w:bottom w:w="100" w:type="dxa"/>
              <w:right w:w="100" w:type="dxa"/>
            </w:tcMar>
          </w:tcPr>
          <w:p w14:paraId="24AC85C3" w14:textId="77777777" w:rsidR="00FD6AFE" w:rsidRDefault="004C31E9">
            <w:pPr>
              <w:ind w:left="60" w:right="60"/>
              <w:jc w:val="right"/>
            </w:pPr>
            <w:r>
              <w:t>22.2</w:t>
            </w:r>
          </w:p>
        </w:tc>
        <w:tc>
          <w:tcPr>
            <w:tcW w:w="1580" w:type="dxa"/>
            <w:tcBorders>
              <w:top w:val="nil"/>
              <w:left w:val="nil"/>
              <w:bottom w:val="nil"/>
              <w:right w:val="single" w:sz="18" w:space="0" w:color="000000"/>
            </w:tcBorders>
            <w:shd w:val="clear" w:color="auto" w:fill="FFFFFF"/>
            <w:tcMar>
              <w:top w:w="100" w:type="dxa"/>
              <w:left w:w="100" w:type="dxa"/>
              <w:bottom w:w="100" w:type="dxa"/>
              <w:right w:w="100" w:type="dxa"/>
            </w:tcMar>
          </w:tcPr>
          <w:p w14:paraId="09945D2A" w14:textId="77777777" w:rsidR="00FD6AFE" w:rsidRDefault="004C31E9">
            <w:pPr>
              <w:ind w:left="60" w:right="60"/>
              <w:jc w:val="right"/>
            </w:pPr>
            <w:r>
              <w:t>55.6</w:t>
            </w:r>
          </w:p>
        </w:tc>
      </w:tr>
      <w:tr w:rsidR="00FD6AFE" w14:paraId="1DD648BB" w14:textId="77777777">
        <w:trPr>
          <w:trHeight w:val="515"/>
        </w:trPr>
        <w:tc>
          <w:tcPr>
            <w:tcW w:w="1184" w:type="dxa"/>
            <w:vMerge/>
            <w:tcBorders>
              <w:top w:val="nil"/>
              <w:left w:val="single" w:sz="18" w:space="0" w:color="000000"/>
              <w:bottom w:val="nil"/>
              <w:right w:val="nil"/>
            </w:tcBorders>
            <w:shd w:val="clear" w:color="auto" w:fill="FFFFFF"/>
            <w:tcMar>
              <w:top w:w="100" w:type="dxa"/>
              <w:left w:w="100" w:type="dxa"/>
              <w:bottom w:w="100" w:type="dxa"/>
              <w:right w:w="100" w:type="dxa"/>
            </w:tcMar>
          </w:tcPr>
          <w:p w14:paraId="33D24A01" w14:textId="77777777" w:rsidR="00FD6AFE" w:rsidRDefault="00FD6AFE">
            <w:pPr>
              <w:widowControl w:val="0"/>
              <w:pBdr>
                <w:top w:val="nil"/>
                <w:left w:val="nil"/>
                <w:bottom w:val="nil"/>
                <w:right w:val="nil"/>
                <w:between w:val="nil"/>
              </w:pBdr>
              <w:spacing w:line="276" w:lineRule="auto"/>
              <w:jc w:val="left"/>
            </w:pPr>
          </w:p>
        </w:tc>
        <w:tc>
          <w:tcPr>
            <w:tcW w:w="1849" w:type="dxa"/>
            <w:tcBorders>
              <w:top w:val="nil"/>
              <w:left w:val="nil"/>
              <w:bottom w:val="nil"/>
              <w:right w:val="single" w:sz="18" w:space="0" w:color="000000"/>
            </w:tcBorders>
            <w:shd w:val="clear" w:color="auto" w:fill="FFFFFF"/>
            <w:tcMar>
              <w:top w:w="100" w:type="dxa"/>
              <w:left w:w="100" w:type="dxa"/>
              <w:bottom w:w="100" w:type="dxa"/>
              <w:right w:w="100" w:type="dxa"/>
            </w:tcMar>
          </w:tcPr>
          <w:p w14:paraId="256DDC5C" w14:textId="77777777" w:rsidR="00FD6AFE" w:rsidRDefault="004C31E9">
            <w:pPr>
              <w:ind w:left="60" w:right="60"/>
            </w:pPr>
            <w:r>
              <w:t>PRONICARAGUA</w:t>
            </w:r>
          </w:p>
        </w:tc>
        <w:tc>
          <w:tcPr>
            <w:tcW w:w="1346" w:type="dxa"/>
            <w:tcBorders>
              <w:top w:val="nil"/>
              <w:left w:val="nil"/>
              <w:bottom w:val="nil"/>
              <w:right w:val="single" w:sz="8" w:space="0" w:color="000000"/>
            </w:tcBorders>
            <w:shd w:val="clear" w:color="auto" w:fill="FFFFFF"/>
            <w:tcMar>
              <w:top w:w="100" w:type="dxa"/>
              <w:left w:w="100" w:type="dxa"/>
              <w:bottom w:w="100" w:type="dxa"/>
              <w:right w:w="100" w:type="dxa"/>
            </w:tcMar>
          </w:tcPr>
          <w:p w14:paraId="02AB80A7" w14:textId="77777777" w:rsidR="00FD6AFE" w:rsidRDefault="004C31E9">
            <w:pPr>
              <w:ind w:left="60" w:right="60"/>
              <w:jc w:val="right"/>
            </w:pPr>
            <w:r>
              <w:t>2</w:t>
            </w:r>
          </w:p>
        </w:tc>
        <w:tc>
          <w:tcPr>
            <w:tcW w:w="1311" w:type="dxa"/>
            <w:tcBorders>
              <w:top w:val="nil"/>
              <w:left w:val="nil"/>
              <w:bottom w:val="nil"/>
              <w:right w:val="single" w:sz="8" w:space="0" w:color="000000"/>
            </w:tcBorders>
            <w:shd w:val="clear" w:color="auto" w:fill="FFFFFF"/>
            <w:tcMar>
              <w:top w:w="100" w:type="dxa"/>
              <w:left w:w="100" w:type="dxa"/>
              <w:bottom w:w="100" w:type="dxa"/>
              <w:right w:w="100" w:type="dxa"/>
            </w:tcMar>
          </w:tcPr>
          <w:p w14:paraId="0873483C" w14:textId="77777777" w:rsidR="00FD6AFE" w:rsidRDefault="004C31E9">
            <w:pPr>
              <w:ind w:left="60" w:right="60"/>
              <w:jc w:val="right"/>
            </w:pPr>
            <w:r>
              <w:t>5.9</w:t>
            </w:r>
          </w:p>
        </w:tc>
        <w:tc>
          <w:tcPr>
            <w:tcW w:w="1568" w:type="dxa"/>
            <w:tcBorders>
              <w:top w:val="nil"/>
              <w:left w:val="nil"/>
              <w:bottom w:val="nil"/>
              <w:right w:val="single" w:sz="8" w:space="0" w:color="000000"/>
            </w:tcBorders>
            <w:shd w:val="clear" w:color="auto" w:fill="FFFFFF"/>
            <w:tcMar>
              <w:top w:w="100" w:type="dxa"/>
              <w:left w:w="100" w:type="dxa"/>
              <w:bottom w:w="100" w:type="dxa"/>
              <w:right w:w="100" w:type="dxa"/>
            </w:tcMar>
          </w:tcPr>
          <w:p w14:paraId="49A6D6CD" w14:textId="77777777" w:rsidR="00FD6AFE" w:rsidRDefault="004C31E9">
            <w:pPr>
              <w:ind w:left="60" w:right="60"/>
              <w:jc w:val="right"/>
            </w:pPr>
            <w:r>
              <w:t>22.2</w:t>
            </w:r>
          </w:p>
        </w:tc>
        <w:tc>
          <w:tcPr>
            <w:tcW w:w="1580" w:type="dxa"/>
            <w:tcBorders>
              <w:top w:val="nil"/>
              <w:left w:val="nil"/>
              <w:bottom w:val="nil"/>
              <w:right w:val="single" w:sz="18" w:space="0" w:color="000000"/>
            </w:tcBorders>
            <w:shd w:val="clear" w:color="auto" w:fill="FFFFFF"/>
            <w:tcMar>
              <w:top w:w="100" w:type="dxa"/>
              <w:left w:w="100" w:type="dxa"/>
              <w:bottom w:w="100" w:type="dxa"/>
              <w:right w:w="100" w:type="dxa"/>
            </w:tcMar>
          </w:tcPr>
          <w:p w14:paraId="208B5F5D" w14:textId="77777777" w:rsidR="00FD6AFE" w:rsidRDefault="004C31E9">
            <w:pPr>
              <w:ind w:left="60" w:right="60"/>
              <w:jc w:val="right"/>
            </w:pPr>
            <w:r>
              <w:t>77.8</w:t>
            </w:r>
          </w:p>
        </w:tc>
      </w:tr>
      <w:tr w:rsidR="00FD6AFE" w14:paraId="1EFAB688" w14:textId="77777777">
        <w:trPr>
          <w:trHeight w:val="515"/>
        </w:trPr>
        <w:tc>
          <w:tcPr>
            <w:tcW w:w="1184" w:type="dxa"/>
            <w:vMerge/>
            <w:tcBorders>
              <w:top w:val="nil"/>
              <w:left w:val="single" w:sz="18" w:space="0" w:color="000000"/>
              <w:bottom w:val="nil"/>
              <w:right w:val="nil"/>
            </w:tcBorders>
            <w:shd w:val="clear" w:color="auto" w:fill="FFFFFF"/>
            <w:tcMar>
              <w:top w:w="100" w:type="dxa"/>
              <w:left w:w="100" w:type="dxa"/>
              <w:bottom w:w="100" w:type="dxa"/>
              <w:right w:w="100" w:type="dxa"/>
            </w:tcMar>
          </w:tcPr>
          <w:p w14:paraId="40B0EE86" w14:textId="77777777" w:rsidR="00FD6AFE" w:rsidRDefault="00FD6AFE">
            <w:pPr>
              <w:widowControl w:val="0"/>
              <w:pBdr>
                <w:top w:val="nil"/>
                <w:left w:val="nil"/>
                <w:bottom w:val="nil"/>
                <w:right w:val="nil"/>
                <w:between w:val="nil"/>
              </w:pBdr>
              <w:spacing w:line="276" w:lineRule="auto"/>
              <w:jc w:val="left"/>
            </w:pPr>
          </w:p>
        </w:tc>
        <w:tc>
          <w:tcPr>
            <w:tcW w:w="1849" w:type="dxa"/>
            <w:tcBorders>
              <w:top w:val="nil"/>
              <w:left w:val="nil"/>
              <w:bottom w:val="nil"/>
              <w:right w:val="single" w:sz="18" w:space="0" w:color="000000"/>
            </w:tcBorders>
            <w:shd w:val="clear" w:color="auto" w:fill="FFFFFF"/>
            <w:tcMar>
              <w:top w:w="100" w:type="dxa"/>
              <w:left w:w="100" w:type="dxa"/>
              <w:bottom w:w="100" w:type="dxa"/>
              <w:right w:w="100" w:type="dxa"/>
            </w:tcMar>
          </w:tcPr>
          <w:p w14:paraId="5EBB542F" w14:textId="77777777" w:rsidR="00FD6AFE" w:rsidRDefault="004C31E9">
            <w:pPr>
              <w:ind w:left="60" w:right="60"/>
            </w:pPr>
            <w:r>
              <w:t>FORPEME</w:t>
            </w:r>
          </w:p>
        </w:tc>
        <w:tc>
          <w:tcPr>
            <w:tcW w:w="1346" w:type="dxa"/>
            <w:tcBorders>
              <w:top w:val="nil"/>
              <w:left w:val="nil"/>
              <w:bottom w:val="nil"/>
              <w:right w:val="single" w:sz="8" w:space="0" w:color="000000"/>
            </w:tcBorders>
            <w:shd w:val="clear" w:color="auto" w:fill="FFFFFF"/>
            <w:tcMar>
              <w:top w:w="100" w:type="dxa"/>
              <w:left w:w="100" w:type="dxa"/>
              <w:bottom w:w="100" w:type="dxa"/>
              <w:right w:w="100" w:type="dxa"/>
            </w:tcMar>
          </w:tcPr>
          <w:p w14:paraId="5399702E" w14:textId="77777777" w:rsidR="00FD6AFE" w:rsidRDefault="004C31E9">
            <w:pPr>
              <w:ind w:left="60" w:right="60"/>
              <w:jc w:val="right"/>
            </w:pPr>
            <w:r>
              <w:t>2</w:t>
            </w:r>
          </w:p>
        </w:tc>
        <w:tc>
          <w:tcPr>
            <w:tcW w:w="1311" w:type="dxa"/>
            <w:tcBorders>
              <w:top w:val="nil"/>
              <w:left w:val="nil"/>
              <w:bottom w:val="nil"/>
              <w:right w:val="single" w:sz="8" w:space="0" w:color="000000"/>
            </w:tcBorders>
            <w:shd w:val="clear" w:color="auto" w:fill="FFFFFF"/>
            <w:tcMar>
              <w:top w:w="100" w:type="dxa"/>
              <w:left w:w="100" w:type="dxa"/>
              <w:bottom w:w="100" w:type="dxa"/>
              <w:right w:w="100" w:type="dxa"/>
            </w:tcMar>
          </w:tcPr>
          <w:p w14:paraId="40717E23" w14:textId="77777777" w:rsidR="00FD6AFE" w:rsidRDefault="004C31E9">
            <w:pPr>
              <w:ind w:left="60" w:right="60"/>
              <w:jc w:val="right"/>
            </w:pPr>
            <w:r>
              <w:t>5.9</w:t>
            </w:r>
          </w:p>
        </w:tc>
        <w:tc>
          <w:tcPr>
            <w:tcW w:w="1568" w:type="dxa"/>
            <w:tcBorders>
              <w:top w:val="nil"/>
              <w:left w:val="nil"/>
              <w:bottom w:val="nil"/>
              <w:right w:val="single" w:sz="8" w:space="0" w:color="000000"/>
            </w:tcBorders>
            <w:shd w:val="clear" w:color="auto" w:fill="FFFFFF"/>
            <w:tcMar>
              <w:top w:w="100" w:type="dxa"/>
              <w:left w:w="100" w:type="dxa"/>
              <w:bottom w:w="100" w:type="dxa"/>
              <w:right w:w="100" w:type="dxa"/>
            </w:tcMar>
          </w:tcPr>
          <w:p w14:paraId="5D00CDFE" w14:textId="77777777" w:rsidR="00FD6AFE" w:rsidRDefault="004C31E9">
            <w:pPr>
              <w:ind w:left="60" w:right="60"/>
              <w:jc w:val="right"/>
            </w:pPr>
            <w:r>
              <w:t>22.2</w:t>
            </w:r>
          </w:p>
        </w:tc>
        <w:tc>
          <w:tcPr>
            <w:tcW w:w="1580" w:type="dxa"/>
            <w:tcBorders>
              <w:top w:val="nil"/>
              <w:left w:val="nil"/>
              <w:bottom w:val="nil"/>
              <w:right w:val="single" w:sz="18" w:space="0" w:color="000000"/>
            </w:tcBorders>
            <w:shd w:val="clear" w:color="auto" w:fill="FFFFFF"/>
            <w:tcMar>
              <w:top w:w="100" w:type="dxa"/>
              <w:left w:w="100" w:type="dxa"/>
              <w:bottom w:w="100" w:type="dxa"/>
              <w:right w:w="100" w:type="dxa"/>
            </w:tcMar>
          </w:tcPr>
          <w:p w14:paraId="02EB7BD8" w14:textId="77777777" w:rsidR="00FD6AFE" w:rsidRDefault="004C31E9">
            <w:pPr>
              <w:ind w:left="60" w:right="60"/>
              <w:jc w:val="right"/>
            </w:pPr>
            <w:r>
              <w:t>100.0</w:t>
            </w:r>
          </w:p>
        </w:tc>
      </w:tr>
      <w:tr w:rsidR="00FD6AFE" w14:paraId="00727145" w14:textId="77777777">
        <w:trPr>
          <w:trHeight w:val="515"/>
        </w:trPr>
        <w:tc>
          <w:tcPr>
            <w:tcW w:w="1184" w:type="dxa"/>
            <w:vMerge/>
            <w:tcBorders>
              <w:top w:val="nil"/>
              <w:left w:val="single" w:sz="18" w:space="0" w:color="000000"/>
              <w:bottom w:val="nil"/>
              <w:right w:val="nil"/>
            </w:tcBorders>
            <w:shd w:val="clear" w:color="auto" w:fill="FFFFFF"/>
            <w:tcMar>
              <w:top w:w="100" w:type="dxa"/>
              <w:left w:w="100" w:type="dxa"/>
              <w:bottom w:w="100" w:type="dxa"/>
              <w:right w:w="100" w:type="dxa"/>
            </w:tcMar>
          </w:tcPr>
          <w:p w14:paraId="13394791" w14:textId="77777777" w:rsidR="00FD6AFE" w:rsidRDefault="00FD6AFE">
            <w:pPr>
              <w:widowControl w:val="0"/>
              <w:pBdr>
                <w:top w:val="nil"/>
                <w:left w:val="nil"/>
                <w:bottom w:val="nil"/>
                <w:right w:val="nil"/>
                <w:between w:val="nil"/>
              </w:pBdr>
              <w:spacing w:line="276" w:lineRule="auto"/>
              <w:jc w:val="left"/>
            </w:pPr>
          </w:p>
        </w:tc>
        <w:tc>
          <w:tcPr>
            <w:tcW w:w="1849" w:type="dxa"/>
            <w:tcBorders>
              <w:top w:val="nil"/>
              <w:left w:val="nil"/>
              <w:bottom w:val="nil"/>
              <w:right w:val="single" w:sz="18" w:space="0" w:color="000000"/>
            </w:tcBorders>
            <w:shd w:val="clear" w:color="auto" w:fill="FFFFFF"/>
            <w:tcMar>
              <w:top w:w="100" w:type="dxa"/>
              <w:left w:w="100" w:type="dxa"/>
              <w:bottom w:w="100" w:type="dxa"/>
              <w:right w:w="100" w:type="dxa"/>
            </w:tcMar>
          </w:tcPr>
          <w:p w14:paraId="177B4D16" w14:textId="77777777" w:rsidR="00FD6AFE" w:rsidRDefault="004C31E9">
            <w:pPr>
              <w:ind w:left="60" w:right="60"/>
            </w:pPr>
            <w:r>
              <w:t>Total</w:t>
            </w:r>
          </w:p>
        </w:tc>
        <w:tc>
          <w:tcPr>
            <w:tcW w:w="1346" w:type="dxa"/>
            <w:tcBorders>
              <w:top w:val="nil"/>
              <w:left w:val="nil"/>
              <w:bottom w:val="nil"/>
              <w:right w:val="single" w:sz="8" w:space="0" w:color="000000"/>
            </w:tcBorders>
            <w:shd w:val="clear" w:color="auto" w:fill="FFFFFF"/>
            <w:tcMar>
              <w:top w:w="100" w:type="dxa"/>
              <w:left w:w="100" w:type="dxa"/>
              <w:bottom w:w="100" w:type="dxa"/>
              <w:right w:w="100" w:type="dxa"/>
            </w:tcMar>
          </w:tcPr>
          <w:p w14:paraId="7048FC70" w14:textId="77777777" w:rsidR="00FD6AFE" w:rsidRDefault="004C31E9">
            <w:pPr>
              <w:ind w:left="60" w:right="60"/>
              <w:jc w:val="right"/>
            </w:pPr>
            <w:r>
              <w:t>9</w:t>
            </w:r>
          </w:p>
        </w:tc>
        <w:tc>
          <w:tcPr>
            <w:tcW w:w="1311" w:type="dxa"/>
            <w:tcBorders>
              <w:top w:val="nil"/>
              <w:left w:val="nil"/>
              <w:bottom w:val="nil"/>
              <w:right w:val="single" w:sz="8" w:space="0" w:color="000000"/>
            </w:tcBorders>
            <w:shd w:val="clear" w:color="auto" w:fill="FFFFFF"/>
            <w:tcMar>
              <w:top w:w="100" w:type="dxa"/>
              <w:left w:w="100" w:type="dxa"/>
              <w:bottom w:w="100" w:type="dxa"/>
              <w:right w:w="100" w:type="dxa"/>
            </w:tcMar>
          </w:tcPr>
          <w:p w14:paraId="3B093E69" w14:textId="77777777" w:rsidR="00FD6AFE" w:rsidRDefault="004C31E9">
            <w:pPr>
              <w:ind w:left="60" w:right="60"/>
              <w:jc w:val="right"/>
            </w:pPr>
            <w:r>
              <w:t>26.5</w:t>
            </w:r>
          </w:p>
        </w:tc>
        <w:tc>
          <w:tcPr>
            <w:tcW w:w="1568" w:type="dxa"/>
            <w:tcBorders>
              <w:top w:val="nil"/>
              <w:left w:val="nil"/>
              <w:bottom w:val="nil"/>
              <w:right w:val="single" w:sz="8" w:space="0" w:color="000000"/>
            </w:tcBorders>
            <w:shd w:val="clear" w:color="auto" w:fill="FFFFFF"/>
            <w:tcMar>
              <w:top w:w="100" w:type="dxa"/>
              <w:left w:w="100" w:type="dxa"/>
              <w:bottom w:w="100" w:type="dxa"/>
              <w:right w:w="100" w:type="dxa"/>
            </w:tcMar>
          </w:tcPr>
          <w:p w14:paraId="6CAC275F" w14:textId="77777777" w:rsidR="00FD6AFE" w:rsidRDefault="004C31E9">
            <w:pPr>
              <w:ind w:left="60" w:right="60"/>
              <w:jc w:val="right"/>
            </w:pPr>
            <w:r>
              <w:t>100.0</w:t>
            </w:r>
          </w:p>
        </w:tc>
        <w:tc>
          <w:tcPr>
            <w:tcW w:w="1580" w:type="dxa"/>
            <w:tcBorders>
              <w:top w:val="nil"/>
              <w:left w:val="nil"/>
              <w:bottom w:val="nil"/>
              <w:right w:val="single" w:sz="18" w:space="0" w:color="000000"/>
            </w:tcBorders>
            <w:shd w:val="clear" w:color="auto" w:fill="FFFFFF"/>
            <w:tcMar>
              <w:top w:w="100" w:type="dxa"/>
              <w:left w:w="100" w:type="dxa"/>
              <w:bottom w:w="100" w:type="dxa"/>
              <w:right w:w="100" w:type="dxa"/>
            </w:tcMar>
          </w:tcPr>
          <w:p w14:paraId="236F5090" w14:textId="77777777" w:rsidR="00FD6AFE" w:rsidRDefault="004C31E9">
            <w:pPr>
              <w:spacing w:before="240"/>
            </w:pPr>
            <w:r>
              <w:t xml:space="preserve"> </w:t>
            </w:r>
          </w:p>
        </w:tc>
      </w:tr>
      <w:tr w:rsidR="00FD6AFE" w14:paraId="7A70618E" w14:textId="77777777">
        <w:trPr>
          <w:trHeight w:val="515"/>
        </w:trPr>
        <w:tc>
          <w:tcPr>
            <w:tcW w:w="1184" w:type="dxa"/>
            <w:tcBorders>
              <w:top w:val="nil"/>
              <w:left w:val="single" w:sz="18" w:space="0" w:color="000000"/>
              <w:bottom w:val="nil"/>
              <w:right w:val="nil"/>
            </w:tcBorders>
            <w:shd w:val="clear" w:color="auto" w:fill="FFFFFF"/>
            <w:tcMar>
              <w:top w:w="100" w:type="dxa"/>
              <w:left w:w="100" w:type="dxa"/>
              <w:bottom w:w="100" w:type="dxa"/>
              <w:right w:w="100" w:type="dxa"/>
            </w:tcMar>
          </w:tcPr>
          <w:p w14:paraId="41700616" w14:textId="77777777" w:rsidR="00FD6AFE" w:rsidRDefault="004C31E9">
            <w:pPr>
              <w:ind w:left="60" w:right="60"/>
            </w:pPr>
            <w:r>
              <w:t>Perdidos</w:t>
            </w:r>
          </w:p>
        </w:tc>
        <w:tc>
          <w:tcPr>
            <w:tcW w:w="1849" w:type="dxa"/>
            <w:tcBorders>
              <w:top w:val="nil"/>
              <w:left w:val="nil"/>
              <w:bottom w:val="nil"/>
              <w:right w:val="single" w:sz="18" w:space="0" w:color="000000"/>
            </w:tcBorders>
            <w:shd w:val="clear" w:color="auto" w:fill="FFFFFF"/>
            <w:tcMar>
              <w:top w:w="100" w:type="dxa"/>
              <w:left w:w="100" w:type="dxa"/>
              <w:bottom w:w="100" w:type="dxa"/>
              <w:right w:w="100" w:type="dxa"/>
            </w:tcMar>
          </w:tcPr>
          <w:p w14:paraId="01A63F4E" w14:textId="77777777" w:rsidR="00FD6AFE" w:rsidRDefault="004C31E9">
            <w:pPr>
              <w:ind w:left="60" w:right="60"/>
            </w:pPr>
            <w:r>
              <w:t>Sistema</w:t>
            </w:r>
          </w:p>
        </w:tc>
        <w:tc>
          <w:tcPr>
            <w:tcW w:w="1346" w:type="dxa"/>
            <w:tcBorders>
              <w:top w:val="nil"/>
              <w:left w:val="nil"/>
              <w:bottom w:val="nil"/>
              <w:right w:val="single" w:sz="8" w:space="0" w:color="000000"/>
            </w:tcBorders>
            <w:shd w:val="clear" w:color="auto" w:fill="FFFFFF"/>
            <w:tcMar>
              <w:top w:w="100" w:type="dxa"/>
              <w:left w:w="100" w:type="dxa"/>
              <w:bottom w:w="100" w:type="dxa"/>
              <w:right w:w="100" w:type="dxa"/>
            </w:tcMar>
          </w:tcPr>
          <w:p w14:paraId="61D752F3" w14:textId="77777777" w:rsidR="00FD6AFE" w:rsidRDefault="004C31E9">
            <w:pPr>
              <w:ind w:left="60" w:right="60"/>
              <w:jc w:val="right"/>
            </w:pPr>
            <w:r>
              <w:t>25</w:t>
            </w:r>
          </w:p>
        </w:tc>
        <w:tc>
          <w:tcPr>
            <w:tcW w:w="1311" w:type="dxa"/>
            <w:tcBorders>
              <w:top w:val="nil"/>
              <w:left w:val="nil"/>
              <w:bottom w:val="nil"/>
              <w:right w:val="single" w:sz="8" w:space="0" w:color="000000"/>
            </w:tcBorders>
            <w:shd w:val="clear" w:color="auto" w:fill="FFFFFF"/>
            <w:tcMar>
              <w:top w:w="100" w:type="dxa"/>
              <w:left w:w="100" w:type="dxa"/>
              <w:bottom w:w="100" w:type="dxa"/>
              <w:right w:w="100" w:type="dxa"/>
            </w:tcMar>
          </w:tcPr>
          <w:p w14:paraId="1C96164A" w14:textId="77777777" w:rsidR="00FD6AFE" w:rsidRDefault="004C31E9">
            <w:pPr>
              <w:ind w:left="60" w:right="60"/>
              <w:jc w:val="right"/>
            </w:pPr>
            <w:r>
              <w:t>73.5</w:t>
            </w:r>
          </w:p>
        </w:tc>
        <w:tc>
          <w:tcPr>
            <w:tcW w:w="1568" w:type="dxa"/>
            <w:tcBorders>
              <w:top w:val="nil"/>
              <w:left w:val="nil"/>
              <w:bottom w:val="nil"/>
              <w:right w:val="single" w:sz="8" w:space="0" w:color="000000"/>
            </w:tcBorders>
            <w:shd w:val="clear" w:color="auto" w:fill="FFFFFF"/>
            <w:tcMar>
              <w:top w:w="100" w:type="dxa"/>
              <w:left w:w="100" w:type="dxa"/>
              <w:bottom w:w="100" w:type="dxa"/>
              <w:right w:w="100" w:type="dxa"/>
            </w:tcMar>
          </w:tcPr>
          <w:p w14:paraId="44E1C3F0" w14:textId="77777777" w:rsidR="00FD6AFE" w:rsidRDefault="004C31E9">
            <w:pPr>
              <w:spacing w:before="240"/>
            </w:pPr>
            <w:r>
              <w:t xml:space="preserve"> </w:t>
            </w:r>
          </w:p>
        </w:tc>
        <w:tc>
          <w:tcPr>
            <w:tcW w:w="1580" w:type="dxa"/>
            <w:tcBorders>
              <w:top w:val="nil"/>
              <w:left w:val="nil"/>
              <w:bottom w:val="nil"/>
              <w:right w:val="single" w:sz="18" w:space="0" w:color="000000"/>
            </w:tcBorders>
            <w:shd w:val="clear" w:color="auto" w:fill="FFFFFF"/>
            <w:tcMar>
              <w:top w:w="100" w:type="dxa"/>
              <w:left w:w="100" w:type="dxa"/>
              <w:bottom w:w="100" w:type="dxa"/>
              <w:right w:w="100" w:type="dxa"/>
            </w:tcMar>
          </w:tcPr>
          <w:p w14:paraId="2426AABA" w14:textId="77777777" w:rsidR="00FD6AFE" w:rsidRDefault="004C31E9">
            <w:pPr>
              <w:spacing w:before="240"/>
            </w:pPr>
            <w:r>
              <w:t xml:space="preserve"> </w:t>
            </w:r>
          </w:p>
        </w:tc>
      </w:tr>
      <w:tr w:rsidR="00FD6AFE" w14:paraId="764B4794" w14:textId="77777777">
        <w:trPr>
          <w:trHeight w:val="545"/>
        </w:trPr>
        <w:tc>
          <w:tcPr>
            <w:tcW w:w="3033" w:type="dxa"/>
            <w:gridSpan w:val="2"/>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45B896F" w14:textId="77777777" w:rsidR="00FD6AFE" w:rsidRDefault="004C31E9">
            <w:pPr>
              <w:ind w:left="60" w:right="60"/>
            </w:pPr>
            <w:r>
              <w:t>Total</w:t>
            </w:r>
          </w:p>
        </w:tc>
        <w:tc>
          <w:tcPr>
            <w:tcW w:w="1346" w:type="dxa"/>
            <w:tcBorders>
              <w:top w:val="nil"/>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tcPr>
          <w:p w14:paraId="06B4431D" w14:textId="77777777" w:rsidR="00FD6AFE" w:rsidRDefault="004C31E9">
            <w:pPr>
              <w:ind w:left="60" w:right="60"/>
              <w:jc w:val="right"/>
            </w:pPr>
            <w:r>
              <w:t>34</w:t>
            </w:r>
          </w:p>
        </w:tc>
        <w:tc>
          <w:tcPr>
            <w:tcW w:w="1311"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4C7F7691" w14:textId="77777777" w:rsidR="00FD6AFE" w:rsidRDefault="004C31E9">
            <w:pPr>
              <w:ind w:left="60" w:right="60"/>
              <w:jc w:val="right"/>
            </w:pPr>
            <w:r>
              <w:t>100.0</w:t>
            </w:r>
          </w:p>
        </w:tc>
        <w:tc>
          <w:tcPr>
            <w:tcW w:w="1568"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0F47A02" w14:textId="77777777" w:rsidR="00FD6AFE" w:rsidRDefault="004C31E9">
            <w:pPr>
              <w:spacing w:before="240"/>
            </w:pPr>
            <w:r>
              <w:t xml:space="preserve"> </w:t>
            </w:r>
          </w:p>
        </w:tc>
        <w:tc>
          <w:tcPr>
            <w:tcW w:w="1580"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4DF976B1" w14:textId="77777777" w:rsidR="00FD6AFE" w:rsidRDefault="004C31E9">
            <w:pPr>
              <w:spacing w:before="240"/>
            </w:pPr>
            <w:r>
              <w:t xml:space="preserve"> </w:t>
            </w:r>
          </w:p>
        </w:tc>
      </w:tr>
    </w:tbl>
    <w:p w14:paraId="4105EC75" w14:textId="77777777" w:rsidR="00FD6AFE" w:rsidRDefault="00FD6AFE"/>
    <w:p w14:paraId="1B4D095E" w14:textId="77777777" w:rsidR="00FD6AFE" w:rsidRDefault="00FD6AFE"/>
    <w:p w14:paraId="756D0BD9" w14:textId="77777777" w:rsidR="00983844" w:rsidRDefault="00983844"/>
    <w:p w14:paraId="736C8694" w14:textId="77777777" w:rsidR="00983844" w:rsidRDefault="00983844"/>
    <w:p w14:paraId="2573DA9F" w14:textId="77777777" w:rsidR="00983844" w:rsidRDefault="00983844"/>
    <w:p w14:paraId="6896CD2B" w14:textId="77777777" w:rsidR="00983844" w:rsidRDefault="00983844"/>
    <w:p w14:paraId="7C49C86E" w14:textId="77777777" w:rsidR="00983844" w:rsidRDefault="00983844"/>
    <w:p w14:paraId="359B0DB0" w14:textId="77777777" w:rsidR="00753ECC" w:rsidRDefault="00753ECC" w:rsidP="00983844">
      <w:pPr>
        <w:rPr>
          <w:b/>
        </w:rPr>
      </w:pPr>
    </w:p>
    <w:p w14:paraId="1868D7CE" w14:textId="77777777" w:rsidR="00753ECC" w:rsidRDefault="00753ECC" w:rsidP="00983844">
      <w:pPr>
        <w:rPr>
          <w:b/>
        </w:rPr>
      </w:pPr>
    </w:p>
    <w:p w14:paraId="092BBC87" w14:textId="77777777" w:rsidR="00FD6AFE" w:rsidRPr="00983844" w:rsidRDefault="00983844" w:rsidP="00983844">
      <w:pPr>
        <w:rPr>
          <w:b/>
        </w:rPr>
      </w:pPr>
      <w:bookmarkStart w:id="143" w:name="_Toc136272873"/>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17</w:t>
      </w:r>
      <w:r w:rsidRPr="00983844">
        <w:rPr>
          <w:b/>
        </w:rPr>
        <w:fldChar w:fldCharType="end"/>
      </w:r>
      <w:r w:rsidRPr="00983844">
        <w:rPr>
          <w:b/>
        </w:rPr>
        <w:t>.</w:t>
      </w:r>
      <w:bookmarkEnd w:id="143"/>
    </w:p>
    <w:tbl>
      <w:tblPr>
        <w:tblStyle w:val="afffff0"/>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27"/>
        <w:gridCol w:w="2228"/>
        <w:gridCol w:w="1326"/>
        <w:gridCol w:w="1281"/>
        <w:gridCol w:w="1532"/>
        <w:gridCol w:w="1544"/>
      </w:tblGrid>
      <w:tr w:rsidR="00FD6AFE" w14:paraId="1899A87E"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6DEC2D7B" w14:textId="77777777" w:rsidR="00FD6AFE" w:rsidRDefault="004C31E9">
            <w:pPr>
              <w:ind w:right="60"/>
              <w:rPr>
                <w:b/>
              </w:rPr>
            </w:pPr>
            <w:r>
              <w:rPr>
                <w:b/>
              </w:rPr>
              <w:t>Ingreso Anual</w:t>
            </w:r>
          </w:p>
        </w:tc>
      </w:tr>
      <w:tr w:rsidR="00FD6AFE" w14:paraId="4F387CC5" w14:textId="77777777">
        <w:trPr>
          <w:trHeight w:val="890"/>
        </w:trPr>
        <w:tc>
          <w:tcPr>
            <w:tcW w:w="3155"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59E1B753" w14:textId="77777777" w:rsidR="00FD6AFE" w:rsidRDefault="004C31E9">
            <w:pPr>
              <w:spacing w:before="240"/>
            </w:pPr>
            <w:r>
              <w:t xml:space="preserve"> </w:t>
            </w:r>
          </w:p>
        </w:tc>
        <w:tc>
          <w:tcPr>
            <w:tcW w:w="1326"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4342C4EB" w14:textId="77777777" w:rsidR="00FD6AFE" w:rsidRDefault="004C31E9">
            <w:pPr>
              <w:ind w:left="60" w:right="60"/>
              <w:jc w:val="center"/>
            </w:pPr>
            <w:r>
              <w:t>Frecuencia</w:t>
            </w:r>
          </w:p>
        </w:tc>
        <w:tc>
          <w:tcPr>
            <w:tcW w:w="1281"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73893612" w14:textId="77777777" w:rsidR="00FD6AFE" w:rsidRDefault="004C31E9">
            <w:pPr>
              <w:ind w:left="60" w:right="60"/>
              <w:jc w:val="center"/>
            </w:pPr>
            <w:r>
              <w:t>Porcentaje</w:t>
            </w:r>
          </w:p>
        </w:tc>
        <w:tc>
          <w:tcPr>
            <w:tcW w:w="1532"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71EC5469" w14:textId="77777777" w:rsidR="00FD6AFE" w:rsidRDefault="004C31E9">
            <w:pPr>
              <w:ind w:left="60" w:right="60"/>
              <w:jc w:val="center"/>
            </w:pPr>
            <w:r>
              <w:t>Porcentaje válido</w:t>
            </w:r>
          </w:p>
        </w:tc>
        <w:tc>
          <w:tcPr>
            <w:tcW w:w="1544"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126F345D" w14:textId="77777777" w:rsidR="00FD6AFE" w:rsidRDefault="004C31E9">
            <w:pPr>
              <w:ind w:left="60" w:right="60"/>
              <w:jc w:val="center"/>
            </w:pPr>
            <w:r>
              <w:t>Porcentaje acumulado</w:t>
            </w:r>
          </w:p>
        </w:tc>
      </w:tr>
      <w:tr w:rsidR="00FD6AFE" w14:paraId="1B3E61AC" w14:textId="77777777">
        <w:trPr>
          <w:trHeight w:val="545"/>
        </w:trPr>
        <w:tc>
          <w:tcPr>
            <w:tcW w:w="927"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517791E" w14:textId="77777777" w:rsidR="00FD6AFE" w:rsidRDefault="004C31E9">
            <w:pPr>
              <w:ind w:left="60" w:right="60"/>
            </w:pPr>
            <w:r>
              <w:t>Válido</w:t>
            </w:r>
          </w:p>
        </w:tc>
        <w:tc>
          <w:tcPr>
            <w:tcW w:w="2228" w:type="dxa"/>
            <w:tcBorders>
              <w:top w:val="nil"/>
              <w:left w:val="nil"/>
              <w:bottom w:val="nil"/>
              <w:right w:val="single" w:sz="18" w:space="0" w:color="000000"/>
            </w:tcBorders>
            <w:shd w:val="clear" w:color="auto" w:fill="FFFFFF"/>
            <w:tcMar>
              <w:top w:w="100" w:type="dxa"/>
              <w:left w:w="100" w:type="dxa"/>
              <w:bottom w:w="100" w:type="dxa"/>
              <w:right w:w="100" w:type="dxa"/>
            </w:tcMar>
          </w:tcPr>
          <w:p w14:paraId="308E4ECA" w14:textId="77777777" w:rsidR="00FD6AFE" w:rsidRDefault="004C31E9">
            <w:pPr>
              <w:ind w:left="60" w:right="60"/>
            </w:pPr>
            <w:r>
              <w:t>C$0-C$100,000</w:t>
            </w:r>
          </w:p>
        </w:tc>
        <w:tc>
          <w:tcPr>
            <w:tcW w:w="1326" w:type="dxa"/>
            <w:tcBorders>
              <w:top w:val="nil"/>
              <w:left w:val="nil"/>
              <w:bottom w:val="nil"/>
              <w:right w:val="single" w:sz="8" w:space="0" w:color="000000"/>
            </w:tcBorders>
            <w:shd w:val="clear" w:color="auto" w:fill="FFFFFF"/>
            <w:tcMar>
              <w:top w:w="100" w:type="dxa"/>
              <w:left w:w="100" w:type="dxa"/>
              <w:bottom w:w="100" w:type="dxa"/>
              <w:right w:w="100" w:type="dxa"/>
            </w:tcMar>
          </w:tcPr>
          <w:p w14:paraId="5E715B85" w14:textId="77777777" w:rsidR="00FD6AFE" w:rsidRDefault="004C31E9">
            <w:pPr>
              <w:ind w:left="60" w:right="60"/>
              <w:jc w:val="right"/>
            </w:pPr>
            <w:r>
              <w:t>3</w:t>
            </w:r>
          </w:p>
        </w:tc>
        <w:tc>
          <w:tcPr>
            <w:tcW w:w="1281" w:type="dxa"/>
            <w:tcBorders>
              <w:top w:val="nil"/>
              <w:left w:val="nil"/>
              <w:bottom w:val="nil"/>
              <w:right w:val="single" w:sz="8" w:space="0" w:color="000000"/>
            </w:tcBorders>
            <w:shd w:val="clear" w:color="auto" w:fill="FFFFFF"/>
            <w:tcMar>
              <w:top w:w="100" w:type="dxa"/>
              <w:left w:w="100" w:type="dxa"/>
              <w:bottom w:w="100" w:type="dxa"/>
              <w:right w:w="100" w:type="dxa"/>
            </w:tcMar>
          </w:tcPr>
          <w:p w14:paraId="3DD0E9BD" w14:textId="77777777" w:rsidR="00FD6AFE" w:rsidRDefault="004C31E9">
            <w:pPr>
              <w:ind w:left="60" w:right="60"/>
              <w:jc w:val="right"/>
            </w:pPr>
            <w:r>
              <w:t>8.8</w:t>
            </w:r>
          </w:p>
        </w:tc>
        <w:tc>
          <w:tcPr>
            <w:tcW w:w="1532" w:type="dxa"/>
            <w:tcBorders>
              <w:top w:val="nil"/>
              <w:left w:val="nil"/>
              <w:bottom w:val="nil"/>
              <w:right w:val="single" w:sz="8" w:space="0" w:color="000000"/>
            </w:tcBorders>
            <w:shd w:val="clear" w:color="auto" w:fill="FFFFFF"/>
            <w:tcMar>
              <w:top w:w="100" w:type="dxa"/>
              <w:left w:w="100" w:type="dxa"/>
              <w:bottom w:w="100" w:type="dxa"/>
              <w:right w:w="100" w:type="dxa"/>
            </w:tcMar>
          </w:tcPr>
          <w:p w14:paraId="12A3CB22" w14:textId="77777777" w:rsidR="00FD6AFE" w:rsidRDefault="004C31E9">
            <w:pPr>
              <w:ind w:left="60" w:right="60"/>
              <w:jc w:val="right"/>
            </w:pPr>
            <w:r>
              <w:t>8.8</w:t>
            </w:r>
          </w:p>
        </w:tc>
        <w:tc>
          <w:tcPr>
            <w:tcW w:w="1544" w:type="dxa"/>
            <w:tcBorders>
              <w:top w:val="nil"/>
              <w:left w:val="nil"/>
              <w:bottom w:val="nil"/>
              <w:right w:val="single" w:sz="18" w:space="0" w:color="000000"/>
            </w:tcBorders>
            <w:shd w:val="clear" w:color="auto" w:fill="FFFFFF"/>
            <w:tcMar>
              <w:top w:w="100" w:type="dxa"/>
              <w:left w:w="100" w:type="dxa"/>
              <w:bottom w:w="100" w:type="dxa"/>
              <w:right w:w="100" w:type="dxa"/>
            </w:tcMar>
          </w:tcPr>
          <w:p w14:paraId="30B4982A" w14:textId="77777777" w:rsidR="00FD6AFE" w:rsidRDefault="004C31E9">
            <w:pPr>
              <w:ind w:left="60" w:right="60"/>
              <w:jc w:val="right"/>
            </w:pPr>
            <w:r>
              <w:t>8.8</w:t>
            </w:r>
          </w:p>
        </w:tc>
      </w:tr>
      <w:tr w:rsidR="00FD6AFE" w14:paraId="48510BF8" w14:textId="77777777">
        <w:trPr>
          <w:trHeight w:val="515"/>
        </w:trPr>
        <w:tc>
          <w:tcPr>
            <w:tcW w:w="927"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335B1DD" w14:textId="77777777" w:rsidR="00FD6AFE" w:rsidRDefault="00FD6AFE">
            <w:pPr>
              <w:widowControl w:val="0"/>
              <w:pBdr>
                <w:top w:val="nil"/>
                <w:left w:val="nil"/>
                <w:bottom w:val="nil"/>
                <w:right w:val="nil"/>
                <w:between w:val="nil"/>
              </w:pBdr>
              <w:spacing w:line="276" w:lineRule="auto"/>
              <w:jc w:val="left"/>
            </w:pPr>
          </w:p>
        </w:tc>
        <w:tc>
          <w:tcPr>
            <w:tcW w:w="2228" w:type="dxa"/>
            <w:tcBorders>
              <w:top w:val="nil"/>
              <w:left w:val="nil"/>
              <w:bottom w:val="nil"/>
              <w:right w:val="single" w:sz="18" w:space="0" w:color="000000"/>
            </w:tcBorders>
            <w:shd w:val="clear" w:color="auto" w:fill="FFFFFF"/>
            <w:tcMar>
              <w:top w:w="100" w:type="dxa"/>
              <w:left w:w="100" w:type="dxa"/>
              <w:bottom w:w="100" w:type="dxa"/>
              <w:right w:w="100" w:type="dxa"/>
            </w:tcMar>
          </w:tcPr>
          <w:p w14:paraId="7DF555D4" w14:textId="77777777" w:rsidR="00FD6AFE" w:rsidRDefault="004C31E9">
            <w:pPr>
              <w:ind w:left="60" w:right="60"/>
            </w:pPr>
            <w:r>
              <w:t>C$100,000-C$200,000</w:t>
            </w:r>
          </w:p>
        </w:tc>
        <w:tc>
          <w:tcPr>
            <w:tcW w:w="1326" w:type="dxa"/>
            <w:tcBorders>
              <w:top w:val="nil"/>
              <w:left w:val="nil"/>
              <w:bottom w:val="nil"/>
              <w:right w:val="single" w:sz="8" w:space="0" w:color="000000"/>
            </w:tcBorders>
            <w:shd w:val="clear" w:color="auto" w:fill="FFFFFF"/>
            <w:tcMar>
              <w:top w:w="100" w:type="dxa"/>
              <w:left w:w="100" w:type="dxa"/>
              <w:bottom w:w="100" w:type="dxa"/>
              <w:right w:w="100" w:type="dxa"/>
            </w:tcMar>
          </w:tcPr>
          <w:p w14:paraId="47EAB175" w14:textId="77777777" w:rsidR="00FD6AFE" w:rsidRDefault="004C31E9">
            <w:pPr>
              <w:ind w:left="60" w:right="60"/>
              <w:jc w:val="right"/>
            </w:pPr>
            <w:r>
              <w:t>6</w:t>
            </w:r>
          </w:p>
        </w:tc>
        <w:tc>
          <w:tcPr>
            <w:tcW w:w="1281" w:type="dxa"/>
            <w:tcBorders>
              <w:top w:val="nil"/>
              <w:left w:val="nil"/>
              <w:bottom w:val="nil"/>
              <w:right w:val="single" w:sz="8" w:space="0" w:color="000000"/>
            </w:tcBorders>
            <w:shd w:val="clear" w:color="auto" w:fill="FFFFFF"/>
            <w:tcMar>
              <w:top w:w="100" w:type="dxa"/>
              <w:left w:w="100" w:type="dxa"/>
              <w:bottom w:w="100" w:type="dxa"/>
              <w:right w:w="100" w:type="dxa"/>
            </w:tcMar>
          </w:tcPr>
          <w:p w14:paraId="11A6B0B2" w14:textId="77777777" w:rsidR="00FD6AFE" w:rsidRDefault="004C31E9">
            <w:pPr>
              <w:ind w:left="60" w:right="60"/>
              <w:jc w:val="right"/>
            </w:pPr>
            <w:r>
              <w:t>17.6</w:t>
            </w:r>
          </w:p>
        </w:tc>
        <w:tc>
          <w:tcPr>
            <w:tcW w:w="1532" w:type="dxa"/>
            <w:tcBorders>
              <w:top w:val="nil"/>
              <w:left w:val="nil"/>
              <w:bottom w:val="nil"/>
              <w:right w:val="single" w:sz="8" w:space="0" w:color="000000"/>
            </w:tcBorders>
            <w:shd w:val="clear" w:color="auto" w:fill="FFFFFF"/>
            <w:tcMar>
              <w:top w:w="100" w:type="dxa"/>
              <w:left w:w="100" w:type="dxa"/>
              <w:bottom w:w="100" w:type="dxa"/>
              <w:right w:w="100" w:type="dxa"/>
            </w:tcMar>
          </w:tcPr>
          <w:p w14:paraId="42D55250" w14:textId="77777777" w:rsidR="00FD6AFE" w:rsidRDefault="004C31E9">
            <w:pPr>
              <w:ind w:left="60" w:right="60"/>
              <w:jc w:val="right"/>
            </w:pPr>
            <w:r>
              <w:t>17.6</w:t>
            </w:r>
          </w:p>
        </w:tc>
        <w:tc>
          <w:tcPr>
            <w:tcW w:w="1544" w:type="dxa"/>
            <w:tcBorders>
              <w:top w:val="nil"/>
              <w:left w:val="nil"/>
              <w:bottom w:val="nil"/>
              <w:right w:val="single" w:sz="18" w:space="0" w:color="000000"/>
            </w:tcBorders>
            <w:shd w:val="clear" w:color="auto" w:fill="FFFFFF"/>
            <w:tcMar>
              <w:top w:w="100" w:type="dxa"/>
              <w:left w:w="100" w:type="dxa"/>
              <w:bottom w:w="100" w:type="dxa"/>
              <w:right w:w="100" w:type="dxa"/>
            </w:tcMar>
          </w:tcPr>
          <w:p w14:paraId="0CC3A301" w14:textId="77777777" w:rsidR="00FD6AFE" w:rsidRDefault="004C31E9">
            <w:pPr>
              <w:ind w:left="60" w:right="60"/>
              <w:jc w:val="right"/>
            </w:pPr>
            <w:r>
              <w:t>26.5</w:t>
            </w:r>
          </w:p>
        </w:tc>
      </w:tr>
      <w:tr w:rsidR="00FD6AFE" w14:paraId="184E000B" w14:textId="77777777">
        <w:trPr>
          <w:trHeight w:val="515"/>
        </w:trPr>
        <w:tc>
          <w:tcPr>
            <w:tcW w:w="927"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845022E" w14:textId="77777777" w:rsidR="00FD6AFE" w:rsidRDefault="00FD6AFE">
            <w:pPr>
              <w:widowControl w:val="0"/>
              <w:pBdr>
                <w:top w:val="nil"/>
                <w:left w:val="nil"/>
                <w:bottom w:val="nil"/>
                <w:right w:val="nil"/>
                <w:between w:val="nil"/>
              </w:pBdr>
              <w:spacing w:line="276" w:lineRule="auto"/>
              <w:jc w:val="left"/>
            </w:pPr>
          </w:p>
        </w:tc>
        <w:tc>
          <w:tcPr>
            <w:tcW w:w="2228" w:type="dxa"/>
            <w:tcBorders>
              <w:top w:val="nil"/>
              <w:left w:val="nil"/>
              <w:bottom w:val="nil"/>
              <w:right w:val="single" w:sz="18" w:space="0" w:color="000000"/>
            </w:tcBorders>
            <w:shd w:val="clear" w:color="auto" w:fill="FFFFFF"/>
            <w:tcMar>
              <w:top w:w="100" w:type="dxa"/>
              <w:left w:w="100" w:type="dxa"/>
              <w:bottom w:w="100" w:type="dxa"/>
              <w:right w:w="100" w:type="dxa"/>
            </w:tcMar>
          </w:tcPr>
          <w:p w14:paraId="3A719DCA" w14:textId="77777777" w:rsidR="00FD6AFE" w:rsidRDefault="004C31E9">
            <w:pPr>
              <w:ind w:left="60" w:right="60"/>
            </w:pPr>
            <w:r>
              <w:t>C$200,000-C$300,000</w:t>
            </w:r>
          </w:p>
        </w:tc>
        <w:tc>
          <w:tcPr>
            <w:tcW w:w="1326" w:type="dxa"/>
            <w:tcBorders>
              <w:top w:val="nil"/>
              <w:left w:val="nil"/>
              <w:bottom w:val="nil"/>
              <w:right w:val="single" w:sz="8" w:space="0" w:color="000000"/>
            </w:tcBorders>
            <w:shd w:val="clear" w:color="auto" w:fill="FFFFFF"/>
            <w:tcMar>
              <w:top w:w="100" w:type="dxa"/>
              <w:left w:w="100" w:type="dxa"/>
              <w:bottom w:w="100" w:type="dxa"/>
              <w:right w:w="100" w:type="dxa"/>
            </w:tcMar>
          </w:tcPr>
          <w:p w14:paraId="33BF2A9F" w14:textId="77777777" w:rsidR="00FD6AFE" w:rsidRDefault="004C31E9">
            <w:pPr>
              <w:ind w:left="60" w:right="60"/>
              <w:jc w:val="right"/>
            </w:pPr>
            <w:r>
              <w:t>6</w:t>
            </w:r>
          </w:p>
        </w:tc>
        <w:tc>
          <w:tcPr>
            <w:tcW w:w="1281" w:type="dxa"/>
            <w:tcBorders>
              <w:top w:val="nil"/>
              <w:left w:val="nil"/>
              <w:bottom w:val="nil"/>
              <w:right w:val="single" w:sz="8" w:space="0" w:color="000000"/>
            </w:tcBorders>
            <w:shd w:val="clear" w:color="auto" w:fill="FFFFFF"/>
            <w:tcMar>
              <w:top w:w="100" w:type="dxa"/>
              <w:left w:w="100" w:type="dxa"/>
              <w:bottom w:w="100" w:type="dxa"/>
              <w:right w:w="100" w:type="dxa"/>
            </w:tcMar>
          </w:tcPr>
          <w:p w14:paraId="47D2E03E" w14:textId="77777777" w:rsidR="00FD6AFE" w:rsidRDefault="004C31E9">
            <w:pPr>
              <w:ind w:left="60" w:right="60"/>
              <w:jc w:val="right"/>
            </w:pPr>
            <w:r>
              <w:t>17.6</w:t>
            </w:r>
          </w:p>
        </w:tc>
        <w:tc>
          <w:tcPr>
            <w:tcW w:w="1532" w:type="dxa"/>
            <w:tcBorders>
              <w:top w:val="nil"/>
              <w:left w:val="nil"/>
              <w:bottom w:val="nil"/>
              <w:right w:val="single" w:sz="8" w:space="0" w:color="000000"/>
            </w:tcBorders>
            <w:shd w:val="clear" w:color="auto" w:fill="FFFFFF"/>
            <w:tcMar>
              <w:top w:w="100" w:type="dxa"/>
              <w:left w:w="100" w:type="dxa"/>
              <w:bottom w:w="100" w:type="dxa"/>
              <w:right w:w="100" w:type="dxa"/>
            </w:tcMar>
          </w:tcPr>
          <w:p w14:paraId="7FF17320" w14:textId="77777777" w:rsidR="00FD6AFE" w:rsidRDefault="004C31E9">
            <w:pPr>
              <w:ind w:left="60" w:right="60"/>
              <w:jc w:val="right"/>
            </w:pPr>
            <w:r>
              <w:t>17.6</w:t>
            </w:r>
          </w:p>
        </w:tc>
        <w:tc>
          <w:tcPr>
            <w:tcW w:w="1544" w:type="dxa"/>
            <w:tcBorders>
              <w:top w:val="nil"/>
              <w:left w:val="nil"/>
              <w:bottom w:val="nil"/>
              <w:right w:val="single" w:sz="18" w:space="0" w:color="000000"/>
            </w:tcBorders>
            <w:shd w:val="clear" w:color="auto" w:fill="FFFFFF"/>
            <w:tcMar>
              <w:top w:w="100" w:type="dxa"/>
              <w:left w:w="100" w:type="dxa"/>
              <w:bottom w:w="100" w:type="dxa"/>
              <w:right w:w="100" w:type="dxa"/>
            </w:tcMar>
          </w:tcPr>
          <w:p w14:paraId="6CDA9333" w14:textId="77777777" w:rsidR="00FD6AFE" w:rsidRDefault="004C31E9">
            <w:pPr>
              <w:ind w:left="60" w:right="60"/>
              <w:jc w:val="right"/>
            </w:pPr>
            <w:r>
              <w:t>44.1</w:t>
            </w:r>
          </w:p>
        </w:tc>
      </w:tr>
      <w:tr w:rsidR="00FD6AFE" w14:paraId="7BFD38E5" w14:textId="77777777">
        <w:trPr>
          <w:trHeight w:val="515"/>
        </w:trPr>
        <w:tc>
          <w:tcPr>
            <w:tcW w:w="927"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3646ADC" w14:textId="77777777" w:rsidR="00FD6AFE" w:rsidRDefault="00FD6AFE">
            <w:pPr>
              <w:widowControl w:val="0"/>
              <w:pBdr>
                <w:top w:val="nil"/>
                <w:left w:val="nil"/>
                <w:bottom w:val="nil"/>
                <w:right w:val="nil"/>
                <w:between w:val="nil"/>
              </w:pBdr>
              <w:spacing w:line="276" w:lineRule="auto"/>
              <w:jc w:val="left"/>
            </w:pPr>
          </w:p>
        </w:tc>
        <w:tc>
          <w:tcPr>
            <w:tcW w:w="2228" w:type="dxa"/>
            <w:tcBorders>
              <w:top w:val="nil"/>
              <w:left w:val="nil"/>
              <w:bottom w:val="nil"/>
              <w:right w:val="single" w:sz="18" w:space="0" w:color="000000"/>
            </w:tcBorders>
            <w:shd w:val="clear" w:color="auto" w:fill="FFFFFF"/>
            <w:tcMar>
              <w:top w:w="100" w:type="dxa"/>
              <w:left w:w="100" w:type="dxa"/>
              <w:bottom w:w="100" w:type="dxa"/>
              <w:right w:w="100" w:type="dxa"/>
            </w:tcMar>
          </w:tcPr>
          <w:p w14:paraId="3E642AA0" w14:textId="77777777" w:rsidR="00FD6AFE" w:rsidRDefault="004C31E9">
            <w:pPr>
              <w:ind w:left="60" w:right="60"/>
            </w:pPr>
            <w:r>
              <w:t>C$300,000-C$400,000</w:t>
            </w:r>
          </w:p>
        </w:tc>
        <w:tc>
          <w:tcPr>
            <w:tcW w:w="1326" w:type="dxa"/>
            <w:tcBorders>
              <w:top w:val="nil"/>
              <w:left w:val="nil"/>
              <w:bottom w:val="nil"/>
              <w:right w:val="single" w:sz="8" w:space="0" w:color="000000"/>
            </w:tcBorders>
            <w:shd w:val="clear" w:color="auto" w:fill="FFFFFF"/>
            <w:tcMar>
              <w:top w:w="100" w:type="dxa"/>
              <w:left w:w="100" w:type="dxa"/>
              <w:bottom w:w="100" w:type="dxa"/>
              <w:right w:w="100" w:type="dxa"/>
            </w:tcMar>
          </w:tcPr>
          <w:p w14:paraId="23C41883" w14:textId="77777777" w:rsidR="00FD6AFE" w:rsidRDefault="004C31E9">
            <w:pPr>
              <w:ind w:left="60" w:right="60"/>
              <w:jc w:val="right"/>
            </w:pPr>
            <w:r>
              <w:t>9</w:t>
            </w:r>
          </w:p>
        </w:tc>
        <w:tc>
          <w:tcPr>
            <w:tcW w:w="1281" w:type="dxa"/>
            <w:tcBorders>
              <w:top w:val="nil"/>
              <w:left w:val="nil"/>
              <w:bottom w:val="nil"/>
              <w:right w:val="single" w:sz="8" w:space="0" w:color="000000"/>
            </w:tcBorders>
            <w:shd w:val="clear" w:color="auto" w:fill="FFFFFF"/>
            <w:tcMar>
              <w:top w:w="100" w:type="dxa"/>
              <w:left w:w="100" w:type="dxa"/>
              <w:bottom w:w="100" w:type="dxa"/>
              <w:right w:w="100" w:type="dxa"/>
            </w:tcMar>
          </w:tcPr>
          <w:p w14:paraId="34ED3202" w14:textId="77777777" w:rsidR="00FD6AFE" w:rsidRDefault="004C31E9">
            <w:pPr>
              <w:ind w:left="60" w:right="60"/>
              <w:jc w:val="right"/>
            </w:pPr>
            <w:r>
              <w:t>26.5</w:t>
            </w:r>
          </w:p>
        </w:tc>
        <w:tc>
          <w:tcPr>
            <w:tcW w:w="1532" w:type="dxa"/>
            <w:tcBorders>
              <w:top w:val="nil"/>
              <w:left w:val="nil"/>
              <w:bottom w:val="nil"/>
              <w:right w:val="single" w:sz="8" w:space="0" w:color="000000"/>
            </w:tcBorders>
            <w:shd w:val="clear" w:color="auto" w:fill="FFFFFF"/>
            <w:tcMar>
              <w:top w:w="100" w:type="dxa"/>
              <w:left w:w="100" w:type="dxa"/>
              <w:bottom w:w="100" w:type="dxa"/>
              <w:right w:w="100" w:type="dxa"/>
            </w:tcMar>
          </w:tcPr>
          <w:p w14:paraId="0AA43718" w14:textId="77777777" w:rsidR="00FD6AFE" w:rsidRDefault="004C31E9">
            <w:pPr>
              <w:ind w:left="60" w:right="60"/>
              <w:jc w:val="right"/>
            </w:pPr>
            <w:r>
              <w:t>26.5</w:t>
            </w:r>
          </w:p>
        </w:tc>
        <w:tc>
          <w:tcPr>
            <w:tcW w:w="1544" w:type="dxa"/>
            <w:tcBorders>
              <w:top w:val="nil"/>
              <w:left w:val="nil"/>
              <w:bottom w:val="nil"/>
              <w:right w:val="single" w:sz="18" w:space="0" w:color="000000"/>
            </w:tcBorders>
            <w:shd w:val="clear" w:color="auto" w:fill="FFFFFF"/>
            <w:tcMar>
              <w:top w:w="100" w:type="dxa"/>
              <w:left w:w="100" w:type="dxa"/>
              <w:bottom w:w="100" w:type="dxa"/>
              <w:right w:w="100" w:type="dxa"/>
            </w:tcMar>
          </w:tcPr>
          <w:p w14:paraId="58E24851" w14:textId="77777777" w:rsidR="00FD6AFE" w:rsidRDefault="004C31E9">
            <w:pPr>
              <w:ind w:left="60" w:right="60"/>
              <w:jc w:val="right"/>
            </w:pPr>
            <w:r>
              <w:t>70.6</w:t>
            </w:r>
          </w:p>
        </w:tc>
      </w:tr>
      <w:tr w:rsidR="00FD6AFE" w14:paraId="7C3F31D5" w14:textId="77777777">
        <w:trPr>
          <w:trHeight w:val="515"/>
        </w:trPr>
        <w:tc>
          <w:tcPr>
            <w:tcW w:w="927"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C7C917E" w14:textId="77777777" w:rsidR="00FD6AFE" w:rsidRDefault="00FD6AFE">
            <w:pPr>
              <w:widowControl w:val="0"/>
              <w:pBdr>
                <w:top w:val="nil"/>
                <w:left w:val="nil"/>
                <w:bottom w:val="nil"/>
                <w:right w:val="nil"/>
                <w:between w:val="nil"/>
              </w:pBdr>
              <w:spacing w:line="276" w:lineRule="auto"/>
              <w:jc w:val="left"/>
            </w:pPr>
          </w:p>
        </w:tc>
        <w:tc>
          <w:tcPr>
            <w:tcW w:w="2228" w:type="dxa"/>
            <w:tcBorders>
              <w:top w:val="nil"/>
              <w:left w:val="nil"/>
              <w:bottom w:val="nil"/>
              <w:right w:val="single" w:sz="18" w:space="0" w:color="000000"/>
            </w:tcBorders>
            <w:shd w:val="clear" w:color="auto" w:fill="FFFFFF"/>
            <w:tcMar>
              <w:top w:w="100" w:type="dxa"/>
              <w:left w:w="100" w:type="dxa"/>
              <w:bottom w:w="100" w:type="dxa"/>
              <w:right w:w="100" w:type="dxa"/>
            </w:tcMar>
          </w:tcPr>
          <w:p w14:paraId="11E6629F" w14:textId="77777777" w:rsidR="00FD6AFE" w:rsidRDefault="004C31E9">
            <w:pPr>
              <w:ind w:left="60" w:right="60"/>
            </w:pPr>
            <w:r>
              <w:t>C$400,000-C$500,000</w:t>
            </w:r>
          </w:p>
        </w:tc>
        <w:tc>
          <w:tcPr>
            <w:tcW w:w="1326" w:type="dxa"/>
            <w:tcBorders>
              <w:top w:val="nil"/>
              <w:left w:val="nil"/>
              <w:bottom w:val="nil"/>
              <w:right w:val="single" w:sz="8" w:space="0" w:color="000000"/>
            </w:tcBorders>
            <w:shd w:val="clear" w:color="auto" w:fill="FFFFFF"/>
            <w:tcMar>
              <w:top w:w="100" w:type="dxa"/>
              <w:left w:w="100" w:type="dxa"/>
              <w:bottom w:w="100" w:type="dxa"/>
              <w:right w:w="100" w:type="dxa"/>
            </w:tcMar>
          </w:tcPr>
          <w:p w14:paraId="4E622B0D" w14:textId="77777777" w:rsidR="00FD6AFE" w:rsidRDefault="004C31E9">
            <w:pPr>
              <w:ind w:left="60" w:right="60"/>
              <w:jc w:val="right"/>
            </w:pPr>
            <w:r>
              <w:t>3</w:t>
            </w:r>
          </w:p>
        </w:tc>
        <w:tc>
          <w:tcPr>
            <w:tcW w:w="1281" w:type="dxa"/>
            <w:tcBorders>
              <w:top w:val="nil"/>
              <w:left w:val="nil"/>
              <w:bottom w:val="nil"/>
              <w:right w:val="single" w:sz="8" w:space="0" w:color="000000"/>
            </w:tcBorders>
            <w:shd w:val="clear" w:color="auto" w:fill="FFFFFF"/>
            <w:tcMar>
              <w:top w:w="100" w:type="dxa"/>
              <w:left w:w="100" w:type="dxa"/>
              <w:bottom w:w="100" w:type="dxa"/>
              <w:right w:w="100" w:type="dxa"/>
            </w:tcMar>
          </w:tcPr>
          <w:p w14:paraId="271A81E4" w14:textId="77777777" w:rsidR="00FD6AFE" w:rsidRDefault="004C31E9">
            <w:pPr>
              <w:ind w:left="60" w:right="60"/>
              <w:jc w:val="right"/>
            </w:pPr>
            <w:r>
              <w:t>8.8</w:t>
            </w:r>
          </w:p>
        </w:tc>
        <w:tc>
          <w:tcPr>
            <w:tcW w:w="1532" w:type="dxa"/>
            <w:tcBorders>
              <w:top w:val="nil"/>
              <w:left w:val="nil"/>
              <w:bottom w:val="nil"/>
              <w:right w:val="single" w:sz="8" w:space="0" w:color="000000"/>
            </w:tcBorders>
            <w:shd w:val="clear" w:color="auto" w:fill="FFFFFF"/>
            <w:tcMar>
              <w:top w:w="100" w:type="dxa"/>
              <w:left w:w="100" w:type="dxa"/>
              <w:bottom w:w="100" w:type="dxa"/>
              <w:right w:w="100" w:type="dxa"/>
            </w:tcMar>
          </w:tcPr>
          <w:p w14:paraId="3EF5DE72" w14:textId="77777777" w:rsidR="00FD6AFE" w:rsidRDefault="004C31E9">
            <w:pPr>
              <w:ind w:left="60" w:right="60"/>
              <w:jc w:val="right"/>
            </w:pPr>
            <w:r>
              <w:t>8.8</w:t>
            </w:r>
          </w:p>
        </w:tc>
        <w:tc>
          <w:tcPr>
            <w:tcW w:w="1544" w:type="dxa"/>
            <w:tcBorders>
              <w:top w:val="nil"/>
              <w:left w:val="nil"/>
              <w:bottom w:val="nil"/>
              <w:right w:val="single" w:sz="18" w:space="0" w:color="000000"/>
            </w:tcBorders>
            <w:shd w:val="clear" w:color="auto" w:fill="FFFFFF"/>
            <w:tcMar>
              <w:top w:w="100" w:type="dxa"/>
              <w:left w:w="100" w:type="dxa"/>
              <w:bottom w:w="100" w:type="dxa"/>
              <w:right w:w="100" w:type="dxa"/>
            </w:tcMar>
          </w:tcPr>
          <w:p w14:paraId="7963945A" w14:textId="77777777" w:rsidR="00FD6AFE" w:rsidRDefault="004C31E9">
            <w:pPr>
              <w:ind w:left="60" w:right="60"/>
              <w:jc w:val="right"/>
            </w:pPr>
            <w:r>
              <w:t>79.4</w:t>
            </w:r>
          </w:p>
        </w:tc>
      </w:tr>
      <w:tr w:rsidR="00FD6AFE" w14:paraId="286877F2" w14:textId="77777777">
        <w:trPr>
          <w:trHeight w:val="515"/>
        </w:trPr>
        <w:tc>
          <w:tcPr>
            <w:tcW w:w="927"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F67C360" w14:textId="77777777" w:rsidR="00FD6AFE" w:rsidRDefault="00FD6AFE">
            <w:pPr>
              <w:widowControl w:val="0"/>
              <w:pBdr>
                <w:top w:val="nil"/>
                <w:left w:val="nil"/>
                <w:bottom w:val="nil"/>
                <w:right w:val="nil"/>
                <w:between w:val="nil"/>
              </w:pBdr>
              <w:spacing w:line="276" w:lineRule="auto"/>
              <w:jc w:val="left"/>
            </w:pPr>
          </w:p>
        </w:tc>
        <w:tc>
          <w:tcPr>
            <w:tcW w:w="2228" w:type="dxa"/>
            <w:tcBorders>
              <w:top w:val="nil"/>
              <w:left w:val="nil"/>
              <w:bottom w:val="nil"/>
              <w:right w:val="single" w:sz="18" w:space="0" w:color="000000"/>
            </w:tcBorders>
            <w:shd w:val="clear" w:color="auto" w:fill="FFFFFF"/>
            <w:tcMar>
              <w:top w:w="100" w:type="dxa"/>
              <w:left w:w="100" w:type="dxa"/>
              <w:bottom w:w="100" w:type="dxa"/>
              <w:right w:w="100" w:type="dxa"/>
            </w:tcMar>
          </w:tcPr>
          <w:p w14:paraId="6ABEEB40" w14:textId="77777777" w:rsidR="00FD6AFE" w:rsidRDefault="004C31E9">
            <w:pPr>
              <w:ind w:left="60" w:right="60"/>
            </w:pPr>
            <w:r>
              <w:t>Mayor a C$500,000</w:t>
            </w:r>
          </w:p>
        </w:tc>
        <w:tc>
          <w:tcPr>
            <w:tcW w:w="1326" w:type="dxa"/>
            <w:tcBorders>
              <w:top w:val="nil"/>
              <w:left w:val="nil"/>
              <w:bottom w:val="nil"/>
              <w:right w:val="single" w:sz="8" w:space="0" w:color="000000"/>
            </w:tcBorders>
            <w:shd w:val="clear" w:color="auto" w:fill="FFFFFF"/>
            <w:tcMar>
              <w:top w:w="100" w:type="dxa"/>
              <w:left w:w="100" w:type="dxa"/>
              <w:bottom w:w="100" w:type="dxa"/>
              <w:right w:w="100" w:type="dxa"/>
            </w:tcMar>
          </w:tcPr>
          <w:p w14:paraId="3953EAFD" w14:textId="77777777" w:rsidR="00FD6AFE" w:rsidRDefault="004C31E9">
            <w:pPr>
              <w:ind w:left="60" w:right="60"/>
              <w:jc w:val="right"/>
            </w:pPr>
            <w:r>
              <w:t>7</w:t>
            </w:r>
          </w:p>
        </w:tc>
        <w:tc>
          <w:tcPr>
            <w:tcW w:w="1281" w:type="dxa"/>
            <w:tcBorders>
              <w:top w:val="nil"/>
              <w:left w:val="nil"/>
              <w:bottom w:val="nil"/>
              <w:right w:val="single" w:sz="8" w:space="0" w:color="000000"/>
            </w:tcBorders>
            <w:shd w:val="clear" w:color="auto" w:fill="FFFFFF"/>
            <w:tcMar>
              <w:top w:w="100" w:type="dxa"/>
              <w:left w:w="100" w:type="dxa"/>
              <w:bottom w:w="100" w:type="dxa"/>
              <w:right w:w="100" w:type="dxa"/>
            </w:tcMar>
          </w:tcPr>
          <w:p w14:paraId="636AC599" w14:textId="77777777" w:rsidR="00FD6AFE" w:rsidRDefault="004C31E9">
            <w:pPr>
              <w:ind w:left="60" w:right="60"/>
              <w:jc w:val="right"/>
            </w:pPr>
            <w:r>
              <w:t>20.6</w:t>
            </w:r>
          </w:p>
        </w:tc>
        <w:tc>
          <w:tcPr>
            <w:tcW w:w="1532" w:type="dxa"/>
            <w:tcBorders>
              <w:top w:val="nil"/>
              <w:left w:val="nil"/>
              <w:bottom w:val="nil"/>
              <w:right w:val="single" w:sz="8" w:space="0" w:color="000000"/>
            </w:tcBorders>
            <w:shd w:val="clear" w:color="auto" w:fill="FFFFFF"/>
            <w:tcMar>
              <w:top w:w="100" w:type="dxa"/>
              <w:left w:w="100" w:type="dxa"/>
              <w:bottom w:w="100" w:type="dxa"/>
              <w:right w:w="100" w:type="dxa"/>
            </w:tcMar>
          </w:tcPr>
          <w:p w14:paraId="122B68AF" w14:textId="77777777" w:rsidR="00FD6AFE" w:rsidRDefault="004C31E9">
            <w:pPr>
              <w:ind w:left="60" w:right="60"/>
              <w:jc w:val="right"/>
            </w:pPr>
            <w:r>
              <w:t>20.6</w:t>
            </w:r>
          </w:p>
        </w:tc>
        <w:tc>
          <w:tcPr>
            <w:tcW w:w="1544" w:type="dxa"/>
            <w:tcBorders>
              <w:top w:val="nil"/>
              <w:left w:val="nil"/>
              <w:bottom w:val="nil"/>
              <w:right w:val="single" w:sz="18" w:space="0" w:color="000000"/>
            </w:tcBorders>
            <w:shd w:val="clear" w:color="auto" w:fill="FFFFFF"/>
            <w:tcMar>
              <w:top w:w="100" w:type="dxa"/>
              <w:left w:w="100" w:type="dxa"/>
              <w:bottom w:w="100" w:type="dxa"/>
              <w:right w:w="100" w:type="dxa"/>
            </w:tcMar>
          </w:tcPr>
          <w:p w14:paraId="265BBCD8" w14:textId="77777777" w:rsidR="00FD6AFE" w:rsidRDefault="004C31E9">
            <w:pPr>
              <w:ind w:left="60" w:right="60"/>
              <w:jc w:val="right"/>
            </w:pPr>
            <w:r>
              <w:t>100.0</w:t>
            </w:r>
          </w:p>
        </w:tc>
      </w:tr>
      <w:tr w:rsidR="00FD6AFE" w14:paraId="58BFD472" w14:textId="77777777">
        <w:trPr>
          <w:trHeight w:val="545"/>
        </w:trPr>
        <w:tc>
          <w:tcPr>
            <w:tcW w:w="927"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ACE51B6" w14:textId="77777777" w:rsidR="00FD6AFE" w:rsidRDefault="00FD6AFE">
            <w:pPr>
              <w:widowControl w:val="0"/>
              <w:pBdr>
                <w:top w:val="nil"/>
                <w:left w:val="nil"/>
                <w:bottom w:val="nil"/>
                <w:right w:val="nil"/>
                <w:between w:val="nil"/>
              </w:pBdr>
              <w:spacing w:line="276" w:lineRule="auto"/>
              <w:jc w:val="left"/>
            </w:pPr>
          </w:p>
        </w:tc>
        <w:tc>
          <w:tcPr>
            <w:tcW w:w="2228"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682181F1" w14:textId="77777777" w:rsidR="00FD6AFE" w:rsidRDefault="004C31E9">
            <w:pPr>
              <w:ind w:left="60" w:right="60"/>
            </w:pPr>
            <w:r>
              <w:t>Total</w:t>
            </w:r>
          </w:p>
        </w:tc>
        <w:tc>
          <w:tcPr>
            <w:tcW w:w="132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6882D7AF" w14:textId="77777777" w:rsidR="00FD6AFE" w:rsidRDefault="004C31E9">
            <w:pPr>
              <w:ind w:left="60" w:right="60"/>
              <w:jc w:val="right"/>
            </w:pPr>
            <w:r>
              <w:t>34</w:t>
            </w:r>
          </w:p>
        </w:tc>
        <w:tc>
          <w:tcPr>
            <w:tcW w:w="1281"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7E994C4E" w14:textId="77777777" w:rsidR="00FD6AFE" w:rsidRDefault="004C31E9">
            <w:pPr>
              <w:ind w:left="60" w:right="60"/>
              <w:jc w:val="right"/>
            </w:pPr>
            <w:r>
              <w:t>100.0</w:t>
            </w:r>
          </w:p>
        </w:tc>
        <w:tc>
          <w:tcPr>
            <w:tcW w:w="1532"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A115694" w14:textId="77777777" w:rsidR="00FD6AFE" w:rsidRDefault="004C31E9">
            <w:pPr>
              <w:ind w:left="60" w:right="60"/>
              <w:jc w:val="right"/>
            </w:pPr>
            <w:r>
              <w:t>100.0</w:t>
            </w:r>
          </w:p>
        </w:tc>
        <w:tc>
          <w:tcPr>
            <w:tcW w:w="1544"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66334A8C" w14:textId="77777777" w:rsidR="00FD6AFE" w:rsidRDefault="004C31E9">
            <w:pPr>
              <w:spacing w:before="240"/>
            </w:pPr>
            <w:r>
              <w:t xml:space="preserve"> </w:t>
            </w:r>
          </w:p>
        </w:tc>
      </w:tr>
    </w:tbl>
    <w:p w14:paraId="5245EF5B" w14:textId="77777777" w:rsidR="00FD6AFE" w:rsidRDefault="00FD6AFE"/>
    <w:p w14:paraId="5FFC5D02" w14:textId="77777777" w:rsidR="00FD6AFE" w:rsidRDefault="00FD6AFE"/>
    <w:p w14:paraId="6F890598" w14:textId="77777777" w:rsidR="00983844" w:rsidRDefault="00983844"/>
    <w:p w14:paraId="76A87953" w14:textId="77777777" w:rsidR="00983844" w:rsidRDefault="00983844"/>
    <w:p w14:paraId="38434E94" w14:textId="77777777" w:rsidR="00983844" w:rsidRDefault="00983844"/>
    <w:p w14:paraId="092A4D20" w14:textId="77777777" w:rsidR="00983844" w:rsidRDefault="00983844"/>
    <w:p w14:paraId="36DD716F" w14:textId="77777777" w:rsidR="00753ECC" w:rsidRDefault="00753ECC" w:rsidP="00983844">
      <w:pPr>
        <w:rPr>
          <w:b/>
        </w:rPr>
      </w:pPr>
    </w:p>
    <w:p w14:paraId="68557AA0" w14:textId="77777777" w:rsidR="00753ECC" w:rsidRDefault="00753ECC" w:rsidP="00983844">
      <w:pPr>
        <w:rPr>
          <w:b/>
        </w:rPr>
      </w:pPr>
    </w:p>
    <w:p w14:paraId="324E3B05" w14:textId="77777777" w:rsidR="00753ECC" w:rsidRDefault="00753ECC" w:rsidP="00983844">
      <w:pPr>
        <w:rPr>
          <w:b/>
        </w:rPr>
      </w:pPr>
    </w:p>
    <w:p w14:paraId="7E3B020F" w14:textId="77777777" w:rsidR="00FD6AFE" w:rsidRPr="00983844" w:rsidRDefault="00983844" w:rsidP="00983844">
      <w:pPr>
        <w:rPr>
          <w:b/>
        </w:rPr>
      </w:pPr>
      <w:bookmarkStart w:id="144" w:name="_Toc136272874"/>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18</w:t>
      </w:r>
      <w:r w:rsidRPr="00983844">
        <w:rPr>
          <w:b/>
        </w:rPr>
        <w:fldChar w:fldCharType="end"/>
      </w:r>
      <w:r w:rsidRPr="00983844">
        <w:rPr>
          <w:b/>
        </w:rPr>
        <w:t>.</w:t>
      </w:r>
      <w:bookmarkEnd w:id="144"/>
    </w:p>
    <w:tbl>
      <w:tblPr>
        <w:tblStyle w:val="afffff1"/>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6"/>
        <w:gridCol w:w="2378"/>
        <w:gridCol w:w="1296"/>
        <w:gridCol w:w="1251"/>
        <w:gridCol w:w="1498"/>
        <w:gridCol w:w="1509"/>
      </w:tblGrid>
      <w:tr w:rsidR="00FD6AFE" w14:paraId="5CB5FA8D"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38CAF216" w14:textId="77777777" w:rsidR="00FD6AFE" w:rsidRDefault="004C31E9">
            <w:pPr>
              <w:ind w:right="60"/>
              <w:rPr>
                <w:b/>
              </w:rPr>
            </w:pPr>
            <w:r>
              <w:rPr>
                <w:b/>
              </w:rPr>
              <w:t>limitaciones en fijación de precio</w:t>
            </w:r>
          </w:p>
        </w:tc>
      </w:tr>
      <w:tr w:rsidR="00FD6AFE" w14:paraId="111B782F" w14:textId="77777777">
        <w:trPr>
          <w:trHeight w:val="890"/>
        </w:trPr>
        <w:tc>
          <w:tcPr>
            <w:tcW w:w="3284"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4C59D4C7" w14:textId="77777777" w:rsidR="00FD6AFE" w:rsidRDefault="004C31E9">
            <w:pPr>
              <w:spacing w:before="240"/>
            </w:pPr>
            <w:r>
              <w:t xml:space="preserve"> </w:t>
            </w:r>
          </w:p>
        </w:tc>
        <w:tc>
          <w:tcPr>
            <w:tcW w:w="1296"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2D44C32A" w14:textId="77777777" w:rsidR="00FD6AFE" w:rsidRDefault="004C31E9">
            <w:pPr>
              <w:ind w:left="60" w:right="60"/>
              <w:jc w:val="center"/>
            </w:pPr>
            <w:r>
              <w:t>Frecuencia</w:t>
            </w:r>
          </w:p>
        </w:tc>
        <w:tc>
          <w:tcPr>
            <w:tcW w:w="1251"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41FFF92D" w14:textId="77777777" w:rsidR="00FD6AFE" w:rsidRDefault="004C31E9">
            <w:pPr>
              <w:ind w:left="60" w:right="60"/>
              <w:jc w:val="center"/>
            </w:pPr>
            <w:r>
              <w:t>Porcentaje</w:t>
            </w:r>
          </w:p>
        </w:tc>
        <w:tc>
          <w:tcPr>
            <w:tcW w:w="1498"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140701CD" w14:textId="77777777" w:rsidR="00FD6AFE" w:rsidRDefault="004C31E9">
            <w:pPr>
              <w:ind w:left="60" w:right="60"/>
              <w:jc w:val="center"/>
            </w:pPr>
            <w:r>
              <w:t>Porcentaje válido</w:t>
            </w:r>
          </w:p>
        </w:tc>
        <w:tc>
          <w:tcPr>
            <w:tcW w:w="1509"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6BDCCFC4" w14:textId="77777777" w:rsidR="00FD6AFE" w:rsidRDefault="004C31E9">
            <w:pPr>
              <w:ind w:left="60" w:right="60"/>
              <w:jc w:val="center"/>
            </w:pPr>
            <w:r>
              <w:t>Porcentaje acumulado</w:t>
            </w:r>
          </w:p>
        </w:tc>
      </w:tr>
      <w:tr w:rsidR="00FD6AFE" w14:paraId="7B079D01" w14:textId="77777777">
        <w:trPr>
          <w:trHeight w:val="545"/>
        </w:trPr>
        <w:tc>
          <w:tcPr>
            <w:tcW w:w="906"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5DE5ECA" w14:textId="77777777" w:rsidR="00FD6AFE" w:rsidRDefault="004C31E9">
            <w:pPr>
              <w:ind w:left="60" w:right="60"/>
            </w:pPr>
            <w:r>
              <w:t>Válido</w:t>
            </w: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1EE762AC" w14:textId="77777777" w:rsidR="00FD6AFE" w:rsidRDefault="004C31E9">
            <w:pPr>
              <w:ind w:left="60" w:right="60"/>
            </w:pPr>
            <w:r>
              <w:t>No estoy de acuerdo en lo absoluto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2DC11A8E" w14:textId="77777777" w:rsidR="00FD6AFE" w:rsidRDefault="004C31E9">
            <w:pPr>
              <w:ind w:left="60" w:right="60"/>
              <w:jc w:val="right"/>
            </w:pPr>
            <w:r>
              <w:t>6</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64248AA8" w14:textId="77777777" w:rsidR="00FD6AFE" w:rsidRDefault="004C31E9">
            <w:pPr>
              <w:ind w:left="60" w:right="60"/>
              <w:jc w:val="right"/>
            </w:pPr>
            <w:r>
              <w:t>17.6</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68E83D66" w14:textId="77777777" w:rsidR="00FD6AFE" w:rsidRDefault="004C31E9">
            <w:pPr>
              <w:ind w:left="60" w:right="60"/>
              <w:jc w:val="right"/>
            </w:pPr>
            <w:r>
              <w:t>17.6</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30886140" w14:textId="77777777" w:rsidR="00FD6AFE" w:rsidRDefault="004C31E9">
            <w:pPr>
              <w:ind w:left="60" w:right="60"/>
              <w:jc w:val="right"/>
            </w:pPr>
            <w:r>
              <w:t>17.6</w:t>
            </w:r>
          </w:p>
        </w:tc>
      </w:tr>
      <w:tr w:rsidR="00FD6AFE" w14:paraId="4841E902"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E1F1783"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39D5E903" w14:textId="77777777" w:rsidR="00FD6AFE" w:rsidRDefault="004C31E9">
            <w:pPr>
              <w:ind w:left="60" w:right="60"/>
            </w:pPr>
            <w:r>
              <w:t>No estoy muy de acuerdo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5E58EBA2" w14:textId="77777777" w:rsidR="00FD6AFE" w:rsidRDefault="004C31E9">
            <w:pPr>
              <w:ind w:left="60" w:right="60"/>
              <w:jc w:val="right"/>
            </w:pPr>
            <w:r>
              <w:t>1</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14549400" w14:textId="77777777" w:rsidR="00FD6AFE" w:rsidRDefault="004C31E9">
            <w:pPr>
              <w:ind w:left="60" w:right="60"/>
              <w:jc w:val="right"/>
            </w:pPr>
            <w:r>
              <w:t>2.9</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0BBE77EE" w14:textId="77777777" w:rsidR="00FD6AFE" w:rsidRDefault="004C31E9">
            <w:pPr>
              <w:ind w:left="60" w:right="60"/>
              <w:jc w:val="right"/>
            </w:pPr>
            <w:r>
              <w:t>2.9</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250B9438" w14:textId="77777777" w:rsidR="00FD6AFE" w:rsidRDefault="004C31E9">
            <w:pPr>
              <w:ind w:left="60" w:right="60"/>
              <w:jc w:val="right"/>
            </w:pPr>
            <w:r>
              <w:t>20.6</w:t>
            </w:r>
          </w:p>
        </w:tc>
      </w:tr>
      <w:tr w:rsidR="00FD6AFE" w14:paraId="2E3A4FFE"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2394C234"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1CEAFB84" w14:textId="77777777" w:rsidR="00FD6AFE" w:rsidRDefault="004C31E9">
            <w:pPr>
              <w:ind w:left="60" w:right="60"/>
            </w:pPr>
            <w:r>
              <w:t>Neutral</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7DBFBA63" w14:textId="77777777" w:rsidR="00FD6AFE" w:rsidRDefault="004C31E9">
            <w:pPr>
              <w:ind w:left="60" w:right="60"/>
              <w:jc w:val="right"/>
            </w:pPr>
            <w:r>
              <w:t>17</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3F5E5416" w14:textId="77777777" w:rsidR="00FD6AFE" w:rsidRDefault="004C31E9">
            <w:pPr>
              <w:ind w:left="60" w:right="60"/>
              <w:jc w:val="right"/>
            </w:pPr>
            <w:r>
              <w:t>50.0</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20CCAE08" w14:textId="77777777" w:rsidR="00FD6AFE" w:rsidRDefault="004C31E9">
            <w:pPr>
              <w:ind w:left="60" w:right="60"/>
              <w:jc w:val="right"/>
            </w:pPr>
            <w:r>
              <w:t>50.0</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673D1ACE" w14:textId="77777777" w:rsidR="00FD6AFE" w:rsidRDefault="004C31E9">
            <w:pPr>
              <w:ind w:left="60" w:right="60"/>
              <w:jc w:val="right"/>
            </w:pPr>
            <w:r>
              <w:t>70.6</w:t>
            </w:r>
          </w:p>
        </w:tc>
      </w:tr>
      <w:tr w:rsidR="00FD6AFE" w14:paraId="27DF744E"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E1B801E"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500EC541" w14:textId="77777777" w:rsidR="00FD6AFE" w:rsidRDefault="004C31E9">
            <w:pPr>
              <w:ind w:left="60" w:right="60"/>
            </w:pPr>
            <w:r>
              <w:t>Estoy de acuerdo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61B23DF4" w14:textId="77777777" w:rsidR="00FD6AFE" w:rsidRDefault="004C31E9">
            <w:pPr>
              <w:ind w:left="60" w:right="60"/>
              <w:jc w:val="right"/>
            </w:pPr>
            <w:r>
              <w:t>7</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0DFFB6B3" w14:textId="77777777" w:rsidR="00FD6AFE" w:rsidRDefault="004C31E9">
            <w:pPr>
              <w:ind w:left="60" w:right="60"/>
              <w:jc w:val="right"/>
            </w:pPr>
            <w:r>
              <w:t>20.6</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2610AA93" w14:textId="77777777" w:rsidR="00FD6AFE" w:rsidRDefault="004C31E9">
            <w:pPr>
              <w:ind w:left="60" w:right="60"/>
              <w:jc w:val="right"/>
            </w:pPr>
            <w:r>
              <w:t>20.6</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686C900F" w14:textId="77777777" w:rsidR="00FD6AFE" w:rsidRDefault="004C31E9">
            <w:pPr>
              <w:ind w:left="60" w:right="60"/>
              <w:jc w:val="right"/>
            </w:pPr>
            <w:r>
              <w:t>91.2</w:t>
            </w:r>
          </w:p>
        </w:tc>
      </w:tr>
      <w:tr w:rsidR="00FD6AFE" w14:paraId="29C1F22D"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27D9A8B"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679EA7E7" w14:textId="77777777" w:rsidR="00FD6AFE" w:rsidRDefault="004C31E9">
            <w:pPr>
              <w:ind w:left="60" w:right="60"/>
            </w:pPr>
            <w:r>
              <w:t>Estoy de acuerdo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4C9C27DA" w14:textId="77777777" w:rsidR="00FD6AFE" w:rsidRDefault="004C31E9">
            <w:pPr>
              <w:ind w:left="60" w:right="60"/>
              <w:jc w:val="right"/>
            </w:pPr>
            <w:r>
              <w:t>3</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1DB1B55B" w14:textId="77777777" w:rsidR="00FD6AFE" w:rsidRDefault="004C31E9">
            <w:pPr>
              <w:ind w:left="60" w:right="60"/>
              <w:jc w:val="right"/>
            </w:pPr>
            <w:r>
              <w:t>8.8</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458731C2" w14:textId="77777777" w:rsidR="00FD6AFE" w:rsidRDefault="004C31E9">
            <w:pPr>
              <w:ind w:left="60" w:right="60"/>
              <w:jc w:val="right"/>
            </w:pPr>
            <w:r>
              <w:t>8.8</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6E8CC72D" w14:textId="77777777" w:rsidR="00FD6AFE" w:rsidRDefault="004C31E9">
            <w:pPr>
              <w:ind w:left="60" w:right="60"/>
              <w:jc w:val="right"/>
            </w:pPr>
            <w:r>
              <w:t>100.0</w:t>
            </w:r>
          </w:p>
        </w:tc>
      </w:tr>
      <w:tr w:rsidR="00FD6AFE" w14:paraId="0347791F" w14:textId="77777777">
        <w:trPr>
          <w:trHeight w:val="54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0746053"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5B9FF790" w14:textId="77777777" w:rsidR="00FD6AFE" w:rsidRDefault="004C31E9">
            <w:pPr>
              <w:ind w:left="60" w:right="60"/>
            </w:pPr>
            <w:r>
              <w:t>Total</w:t>
            </w:r>
          </w:p>
        </w:tc>
        <w:tc>
          <w:tcPr>
            <w:tcW w:w="129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22E93DFC" w14:textId="77777777" w:rsidR="00FD6AFE" w:rsidRDefault="004C31E9">
            <w:pPr>
              <w:ind w:left="60" w:right="60"/>
              <w:jc w:val="right"/>
            </w:pPr>
            <w:r>
              <w:t>34</w:t>
            </w:r>
          </w:p>
        </w:tc>
        <w:tc>
          <w:tcPr>
            <w:tcW w:w="1251"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68FBAAE3" w14:textId="77777777" w:rsidR="00FD6AFE" w:rsidRDefault="004C31E9">
            <w:pPr>
              <w:ind w:left="60" w:right="60"/>
              <w:jc w:val="right"/>
            </w:pPr>
            <w:r>
              <w:t>100.0</w:t>
            </w:r>
          </w:p>
        </w:tc>
        <w:tc>
          <w:tcPr>
            <w:tcW w:w="1498"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9D7A51A" w14:textId="77777777" w:rsidR="00FD6AFE" w:rsidRDefault="004C31E9">
            <w:pPr>
              <w:ind w:left="60" w:right="60"/>
              <w:jc w:val="right"/>
            </w:pPr>
            <w:r>
              <w:t>100.0</w:t>
            </w:r>
          </w:p>
        </w:tc>
        <w:tc>
          <w:tcPr>
            <w:tcW w:w="1509"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00E599BC" w14:textId="77777777" w:rsidR="00FD6AFE" w:rsidRDefault="004C31E9">
            <w:pPr>
              <w:spacing w:before="240"/>
            </w:pPr>
            <w:r>
              <w:t xml:space="preserve"> </w:t>
            </w:r>
          </w:p>
        </w:tc>
      </w:tr>
    </w:tbl>
    <w:p w14:paraId="67FE5A1A" w14:textId="77777777" w:rsidR="00FD6AFE" w:rsidRDefault="00FD6AFE"/>
    <w:p w14:paraId="23D3737F" w14:textId="77777777" w:rsidR="00983844" w:rsidRDefault="00983844"/>
    <w:p w14:paraId="0202846A" w14:textId="77777777" w:rsidR="00983844" w:rsidRDefault="00983844"/>
    <w:p w14:paraId="359E8F9B" w14:textId="77777777" w:rsidR="00983844" w:rsidRDefault="00983844"/>
    <w:p w14:paraId="1EF7F086" w14:textId="77777777" w:rsidR="00983844" w:rsidRDefault="00983844"/>
    <w:p w14:paraId="28D30C8A" w14:textId="77777777" w:rsidR="00983844" w:rsidRDefault="00983844"/>
    <w:p w14:paraId="4394C507" w14:textId="77777777" w:rsidR="00983844" w:rsidRDefault="00983844"/>
    <w:p w14:paraId="3D576E8A" w14:textId="77777777" w:rsidR="00983844" w:rsidRDefault="00983844"/>
    <w:p w14:paraId="5E388B88" w14:textId="77777777" w:rsidR="00753ECC" w:rsidRDefault="00753ECC" w:rsidP="00983844">
      <w:pPr>
        <w:rPr>
          <w:b/>
        </w:rPr>
      </w:pPr>
    </w:p>
    <w:p w14:paraId="3A4DD3B9" w14:textId="77777777" w:rsidR="00753ECC" w:rsidRDefault="00753ECC" w:rsidP="00983844">
      <w:pPr>
        <w:rPr>
          <w:b/>
        </w:rPr>
      </w:pPr>
    </w:p>
    <w:p w14:paraId="56C02896" w14:textId="77777777" w:rsidR="00FD6AFE" w:rsidRPr="00983844" w:rsidRDefault="00983844" w:rsidP="00983844">
      <w:pPr>
        <w:rPr>
          <w:b/>
        </w:rPr>
      </w:pPr>
      <w:bookmarkStart w:id="145" w:name="_Toc136272875"/>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19</w:t>
      </w:r>
      <w:r w:rsidRPr="00983844">
        <w:rPr>
          <w:b/>
        </w:rPr>
        <w:fldChar w:fldCharType="end"/>
      </w:r>
      <w:r w:rsidRPr="00983844">
        <w:rPr>
          <w:b/>
        </w:rPr>
        <w:t>.</w:t>
      </w:r>
      <w:bookmarkEnd w:id="145"/>
    </w:p>
    <w:tbl>
      <w:tblPr>
        <w:tblStyle w:val="afffff2"/>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19"/>
        <w:gridCol w:w="1584"/>
        <w:gridCol w:w="1445"/>
        <w:gridCol w:w="1408"/>
        <w:gridCol w:w="1685"/>
        <w:gridCol w:w="1697"/>
      </w:tblGrid>
      <w:tr w:rsidR="00FD6AFE" w14:paraId="0A7A9BC6"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24E1EE2B" w14:textId="77777777" w:rsidR="00FD6AFE" w:rsidRDefault="004C31E9">
            <w:pPr>
              <w:ind w:right="60"/>
              <w:rPr>
                <w:b/>
              </w:rPr>
            </w:pPr>
            <w:r>
              <w:rPr>
                <w:b/>
              </w:rPr>
              <w:t>Dificultad para pagar impuesto</w:t>
            </w:r>
          </w:p>
        </w:tc>
      </w:tr>
      <w:tr w:rsidR="00FD6AFE" w14:paraId="23883F14" w14:textId="77777777">
        <w:trPr>
          <w:trHeight w:val="890"/>
        </w:trPr>
        <w:tc>
          <w:tcPr>
            <w:tcW w:w="2603"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1CB6BE98" w14:textId="77777777" w:rsidR="00FD6AFE" w:rsidRDefault="004C31E9">
            <w:pPr>
              <w:spacing w:before="240"/>
            </w:pPr>
            <w:r>
              <w:t xml:space="preserve"> </w:t>
            </w:r>
          </w:p>
        </w:tc>
        <w:tc>
          <w:tcPr>
            <w:tcW w:w="1445"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29BA8185" w14:textId="77777777" w:rsidR="00FD6AFE" w:rsidRDefault="004C31E9">
            <w:pPr>
              <w:ind w:left="60" w:right="60"/>
              <w:jc w:val="center"/>
            </w:pPr>
            <w:r>
              <w:t>Frecuencia</w:t>
            </w:r>
          </w:p>
        </w:tc>
        <w:tc>
          <w:tcPr>
            <w:tcW w:w="1408"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73079CE9" w14:textId="77777777" w:rsidR="00FD6AFE" w:rsidRDefault="004C31E9">
            <w:pPr>
              <w:ind w:left="60" w:right="60"/>
              <w:jc w:val="center"/>
            </w:pPr>
            <w:r>
              <w:t>Porcentaje</w:t>
            </w:r>
          </w:p>
        </w:tc>
        <w:tc>
          <w:tcPr>
            <w:tcW w:w="1685"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061B8F6F" w14:textId="77777777" w:rsidR="00FD6AFE" w:rsidRDefault="004C31E9">
            <w:pPr>
              <w:ind w:left="60" w:right="60"/>
              <w:jc w:val="center"/>
            </w:pPr>
            <w:r>
              <w:t>Porcentaje válido</w:t>
            </w:r>
          </w:p>
        </w:tc>
        <w:tc>
          <w:tcPr>
            <w:tcW w:w="1697"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6A5A414E" w14:textId="77777777" w:rsidR="00FD6AFE" w:rsidRDefault="004C31E9">
            <w:pPr>
              <w:ind w:left="60" w:right="60"/>
              <w:jc w:val="center"/>
            </w:pPr>
            <w:r>
              <w:t>Porcentaje acumulado</w:t>
            </w:r>
          </w:p>
        </w:tc>
      </w:tr>
      <w:tr w:rsidR="00FD6AFE" w14:paraId="1C3AC192" w14:textId="77777777">
        <w:trPr>
          <w:trHeight w:val="545"/>
        </w:trPr>
        <w:tc>
          <w:tcPr>
            <w:tcW w:w="1019"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CE8B1C4" w14:textId="77777777" w:rsidR="00FD6AFE" w:rsidRDefault="004C31E9">
            <w:pPr>
              <w:ind w:left="60" w:right="60"/>
            </w:pPr>
            <w:r>
              <w:t>Válido</w:t>
            </w: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45F87B54" w14:textId="77777777" w:rsidR="00FD6AFE" w:rsidRDefault="004C31E9">
            <w:pPr>
              <w:ind w:left="60" w:right="60"/>
            </w:pPr>
            <w:r>
              <w:t>Usualmente</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68A01829" w14:textId="77777777" w:rsidR="00FD6AFE" w:rsidRDefault="004C31E9">
            <w:pPr>
              <w:ind w:left="60" w:right="60"/>
              <w:jc w:val="right"/>
            </w:pPr>
            <w:r>
              <w:t>6</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60CBC425" w14:textId="77777777" w:rsidR="00FD6AFE" w:rsidRDefault="004C31E9">
            <w:pPr>
              <w:ind w:left="60" w:right="60"/>
              <w:jc w:val="right"/>
            </w:pPr>
            <w:r>
              <w:t>17.6</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0430A4D3" w14:textId="77777777" w:rsidR="00FD6AFE" w:rsidRDefault="004C31E9">
            <w:pPr>
              <w:ind w:left="60" w:right="60"/>
              <w:jc w:val="right"/>
            </w:pPr>
            <w:r>
              <w:t>17.6</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592FDCE9" w14:textId="77777777" w:rsidR="00FD6AFE" w:rsidRDefault="004C31E9">
            <w:pPr>
              <w:ind w:left="60" w:right="60"/>
              <w:jc w:val="right"/>
            </w:pPr>
            <w:r>
              <w:t>17.6</w:t>
            </w:r>
          </w:p>
        </w:tc>
      </w:tr>
      <w:tr w:rsidR="00FD6AFE" w14:paraId="297357F0"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520B93C"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236EF94E" w14:textId="77777777" w:rsidR="00FD6AFE" w:rsidRDefault="004C31E9">
            <w:pPr>
              <w:ind w:left="60" w:right="60"/>
            </w:pPr>
            <w:r>
              <w:t>Pocas veces</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735EFC40" w14:textId="77777777" w:rsidR="00FD6AFE" w:rsidRDefault="004C31E9">
            <w:pPr>
              <w:ind w:left="60" w:right="60"/>
              <w:jc w:val="right"/>
            </w:pPr>
            <w:r>
              <w:t>7</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1E001811" w14:textId="77777777" w:rsidR="00FD6AFE" w:rsidRDefault="004C31E9">
            <w:pPr>
              <w:ind w:left="60" w:right="60"/>
              <w:jc w:val="right"/>
            </w:pPr>
            <w:r>
              <w:t>20.6</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04A7FE8D" w14:textId="77777777" w:rsidR="00FD6AFE" w:rsidRDefault="004C31E9">
            <w:pPr>
              <w:ind w:left="60" w:right="60"/>
              <w:jc w:val="right"/>
            </w:pPr>
            <w:r>
              <w:t>20.6</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3BDD0771" w14:textId="77777777" w:rsidR="00FD6AFE" w:rsidRDefault="004C31E9">
            <w:pPr>
              <w:ind w:left="60" w:right="60"/>
              <w:jc w:val="right"/>
            </w:pPr>
            <w:r>
              <w:t>38.2</w:t>
            </w:r>
          </w:p>
        </w:tc>
      </w:tr>
      <w:tr w:rsidR="00FD6AFE" w14:paraId="2297E4F5"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9015C84"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544714FC" w14:textId="77777777" w:rsidR="00FD6AFE" w:rsidRDefault="004C31E9">
            <w:pPr>
              <w:ind w:left="60" w:right="60"/>
            </w:pPr>
            <w:r>
              <w:t>rara vez</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45FCEA01" w14:textId="77777777" w:rsidR="00FD6AFE" w:rsidRDefault="004C31E9">
            <w:pPr>
              <w:ind w:left="60" w:right="60"/>
              <w:jc w:val="right"/>
            </w:pPr>
            <w:r>
              <w:t>6</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12A9F5C4" w14:textId="77777777" w:rsidR="00FD6AFE" w:rsidRDefault="004C31E9">
            <w:pPr>
              <w:ind w:left="60" w:right="60"/>
              <w:jc w:val="right"/>
            </w:pPr>
            <w:r>
              <w:t>17.6</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1D462C08" w14:textId="77777777" w:rsidR="00FD6AFE" w:rsidRDefault="004C31E9">
            <w:pPr>
              <w:ind w:left="60" w:right="60"/>
              <w:jc w:val="right"/>
            </w:pPr>
            <w:r>
              <w:t>17.6</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281401DB" w14:textId="77777777" w:rsidR="00FD6AFE" w:rsidRDefault="004C31E9">
            <w:pPr>
              <w:ind w:left="60" w:right="60"/>
              <w:jc w:val="right"/>
            </w:pPr>
            <w:r>
              <w:t>55.9</w:t>
            </w:r>
          </w:p>
        </w:tc>
      </w:tr>
      <w:tr w:rsidR="00FD6AFE" w14:paraId="7409D724"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8375FE6"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3F66CCAD" w14:textId="77777777" w:rsidR="00FD6AFE" w:rsidRDefault="004C31E9">
            <w:pPr>
              <w:ind w:left="60" w:right="60"/>
            </w:pPr>
            <w:r>
              <w:t>Nunca</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65C6E5AF" w14:textId="77777777" w:rsidR="00FD6AFE" w:rsidRDefault="004C31E9">
            <w:pPr>
              <w:ind w:left="60" w:right="60"/>
              <w:jc w:val="right"/>
            </w:pPr>
            <w:r>
              <w:t>15</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1A664670" w14:textId="77777777" w:rsidR="00FD6AFE" w:rsidRDefault="004C31E9">
            <w:pPr>
              <w:ind w:left="60" w:right="60"/>
              <w:jc w:val="right"/>
            </w:pPr>
            <w:r>
              <w:t>44.1</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60A904B0" w14:textId="77777777" w:rsidR="00FD6AFE" w:rsidRDefault="004C31E9">
            <w:pPr>
              <w:ind w:left="60" w:right="60"/>
              <w:jc w:val="right"/>
            </w:pPr>
            <w:r>
              <w:t>44.1</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4F25B126" w14:textId="77777777" w:rsidR="00FD6AFE" w:rsidRDefault="004C31E9">
            <w:pPr>
              <w:ind w:left="60" w:right="60"/>
              <w:jc w:val="right"/>
            </w:pPr>
            <w:r>
              <w:t>100.0</w:t>
            </w:r>
          </w:p>
        </w:tc>
      </w:tr>
      <w:tr w:rsidR="00FD6AFE" w14:paraId="624581B2" w14:textId="77777777">
        <w:trPr>
          <w:trHeight w:val="54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88F8633"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751C31C2" w14:textId="77777777" w:rsidR="00FD6AFE" w:rsidRDefault="004C31E9">
            <w:pPr>
              <w:ind w:left="60" w:right="60"/>
            </w:pPr>
            <w:r>
              <w:t>Total</w:t>
            </w:r>
          </w:p>
        </w:tc>
        <w:tc>
          <w:tcPr>
            <w:tcW w:w="144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5ADDA82" w14:textId="77777777" w:rsidR="00FD6AFE" w:rsidRDefault="004C31E9">
            <w:pPr>
              <w:ind w:left="60" w:right="60"/>
              <w:jc w:val="right"/>
            </w:pPr>
            <w:r>
              <w:t>34</w:t>
            </w:r>
          </w:p>
        </w:tc>
        <w:tc>
          <w:tcPr>
            <w:tcW w:w="1408"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09A490F6" w14:textId="77777777" w:rsidR="00FD6AFE" w:rsidRDefault="004C31E9">
            <w:pPr>
              <w:ind w:left="60" w:right="60"/>
              <w:jc w:val="right"/>
            </w:pPr>
            <w:r>
              <w:t>100.0</w:t>
            </w:r>
          </w:p>
        </w:tc>
        <w:tc>
          <w:tcPr>
            <w:tcW w:w="168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0959D7C8" w14:textId="77777777" w:rsidR="00FD6AFE" w:rsidRDefault="004C31E9">
            <w:pPr>
              <w:ind w:left="60" w:right="60"/>
              <w:jc w:val="right"/>
            </w:pPr>
            <w:r>
              <w:t>100.0</w:t>
            </w:r>
          </w:p>
        </w:tc>
        <w:tc>
          <w:tcPr>
            <w:tcW w:w="1697"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56B7BFCA" w14:textId="77777777" w:rsidR="00FD6AFE" w:rsidRDefault="004C31E9">
            <w:pPr>
              <w:spacing w:before="240"/>
            </w:pPr>
            <w:r>
              <w:t xml:space="preserve"> </w:t>
            </w:r>
          </w:p>
        </w:tc>
      </w:tr>
    </w:tbl>
    <w:p w14:paraId="1F8D7749" w14:textId="77777777" w:rsidR="00FD6AFE" w:rsidRDefault="00FD6AFE"/>
    <w:p w14:paraId="1125FB65" w14:textId="77777777" w:rsidR="00FD6AFE" w:rsidRDefault="00FD6AFE"/>
    <w:p w14:paraId="792A1D4A" w14:textId="77777777" w:rsidR="00983844" w:rsidRDefault="00983844"/>
    <w:p w14:paraId="5FB2AAA6" w14:textId="77777777" w:rsidR="00983844" w:rsidRDefault="00983844"/>
    <w:p w14:paraId="64498B6D" w14:textId="77777777" w:rsidR="00983844" w:rsidRDefault="00983844"/>
    <w:p w14:paraId="7476CEBA" w14:textId="77777777" w:rsidR="00983844" w:rsidRDefault="00983844"/>
    <w:p w14:paraId="0CE5B8A0" w14:textId="77777777" w:rsidR="00983844" w:rsidRDefault="00983844"/>
    <w:p w14:paraId="63E879C3" w14:textId="77777777" w:rsidR="00983844" w:rsidRDefault="00983844"/>
    <w:p w14:paraId="68940B0C" w14:textId="77777777" w:rsidR="00983844" w:rsidRDefault="00983844"/>
    <w:p w14:paraId="1278CA11" w14:textId="77777777" w:rsidR="00983844" w:rsidRDefault="00983844"/>
    <w:p w14:paraId="3EECA792" w14:textId="77777777" w:rsidR="00753ECC" w:rsidRDefault="00753ECC" w:rsidP="00983844">
      <w:pPr>
        <w:rPr>
          <w:b/>
        </w:rPr>
      </w:pPr>
    </w:p>
    <w:p w14:paraId="17E56B20" w14:textId="77777777" w:rsidR="00FD6AFE" w:rsidRPr="00983844" w:rsidRDefault="00983844" w:rsidP="00983844">
      <w:pPr>
        <w:rPr>
          <w:b/>
        </w:rPr>
      </w:pPr>
      <w:bookmarkStart w:id="146" w:name="_Toc136272876"/>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20</w:t>
      </w:r>
      <w:r w:rsidRPr="00983844">
        <w:rPr>
          <w:b/>
        </w:rPr>
        <w:fldChar w:fldCharType="end"/>
      </w:r>
      <w:r w:rsidRPr="00983844">
        <w:rPr>
          <w:b/>
        </w:rPr>
        <w:t>.</w:t>
      </w:r>
      <w:bookmarkEnd w:id="146"/>
    </w:p>
    <w:tbl>
      <w:tblPr>
        <w:tblStyle w:val="afffff3"/>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19"/>
        <w:gridCol w:w="1584"/>
        <w:gridCol w:w="1445"/>
        <w:gridCol w:w="1408"/>
        <w:gridCol w:w="1685"/>
        <w:gridCol w:w="1697"/>
      </w:tblGrid>
      <w:tr w:rsidR="00FD6AFE" w14:paraId="04489BE2"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574B715B" w14:textId="77777777" w:rsidR="00FD6AFE" w:rsidRDefault="004C31E9">
            <w:pPr>
              <w:ind w:right="60"/>
              <w:rPr>
                <w:b/>
              </w:rPr>
            </w:pPr>
            <w:r>
              <w:rPr>
                <w:b/>
              </w:rPr>
              <w:t>Frecuencia dificultad de control inventario</w:t>
            </w:r>
          </w:p>
        </w:tc>
      </w:tr>
      <w:tr w:rsidR="00FD6AFE" w14:paraId="5DA44D46" w14:textId="77777777">
        <w:trPr>
          <w:trHeight w:val="890"/>
        </w:trPr>
        <w:tc>
          <w:tcPr>
            <w:tcW w:w="2603"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7090EF30" w14:textId="77777777" w:rsidR="00FD6AFE" w:rsidRDefault="004C31E9">
            <w:pPr>
              <w:spacing w:before="240"/>
            </w:pPr>
            <w:r>
              <w:t xml:space="preserve"> </w:t>
            </w:r>
          </w:p>
        </w:tc>
        <w:tc>
          <w:tcPr>
            <w:tcW w:w="1445"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0334E639" w14:textId="77777777" w:rsidR="00FD6AFE" w:rsidRDefault="004C31E9">
            <w:pPr>
              <w:ind w:left="60" w:right="60"/>
              <w:jc w:val="center"/>
            </w:pPr>
            <w:r>
              <w:t>Frecuencia</w:t>
            </w:r>
          </w:p>
        </w:tc>
        <w:tc>
          <w:tcPr>
            <w:tcW w:w="1408"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1F70CDD5" w14:textId="77777777" w:rsidR="00FD6AFE" w:rsidRDefault="004C31E9">
            <w:pPr>
              <w:ind w:left="60" w:right="60"/>
              <w:jc w:val="center"/>
            </w:pPr>
            <w:r>
              <w:t>Porcentaje</w:t>
            </w:r>
          </w:p>
        </w:tc>
        <w:tc>
          <w:tcPr>
            <w:tcW w:w="1685"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459535E7" w14:textId="77777777" w:rsidR="00FD6AFE" w:rsidRDefault="004C31E9">
            <w:pPr>
              <w:ind w:left="60" w:right="60"/>
              <w:jc w:val="center"/>
            </w:pPr>
            <w:r>
              <w:t>Porcentaje válido</w:t>
            </w:r>
          </w:p>
        </w:tc>
        <w:tc>
          <w:tcPr>
            <w:tcW w:w="1697"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0841C161" w14:textId="77777777" w:rsidR="00FD6AFE" w:rsidRDefault="004C31E9">
            <w:pPr>
              <w:ind w:left="60" w:right="60"/>
              <w:jc w:val="center"/>
            </w:pPr>
            <w:r>
              <w:t>Porcentaje acumulado</w:t>
            </w:r>
          </w:p>
        </w:tc>
      </w:tr>
      <w:tr w:rsidR="00FD6AFE" w14:paraId="32F50F6F" w14:textId="77777777">
        <w:trPr>
          <w:trHeight w:val="545"/>
        </w:trPr>
        <w:tc>
          <w:tcPr>
            <w:tcW w:w="1019"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33568A0" w14:textId="77777777" w:rsidR="00FD6AFE" w:rsidRDefault="004C31E9">
            <w:pPr>
              <w:ind w:left="60" w:right="60"/>
            </w:pPr>
            <w:r>
              <w:t>Válido</w:t>
            </w: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32FB6EB5" w14:textId="77777777" w:rsidR="00FD6AFE" w:rsidRDefault="004C31E9">
            <w:pPr>
              <w:ind w:left="60" w:right="60"/>
            </w:pPr>
            <w:r>
              <w:t>Usualmente</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72D2F284" w14:textId="77777777" w:rsidR="00FD6AFE" w:rsidRDefault="004C31E9">
            <w:pPr>
              <w:ind w:left="60" w:right="60"/>
              <w:jc w:val="right"/>
            </w:pPr>
            <w:r>
              <w:t>8</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21AE9DDA" w14:textId="77777777" w:rsidR="00FD6AFE" w:rsidRDefault="004C31E9">
            <w:pPr>
              <w:ind w:left="60" w:right="60"/>
              <w:jc w:val="right"/>
            </w:pPr>
            <w:r>
              <w:t>23.5</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42EA7D40" w14:textId="77777777" w:rsidR="00FD6AFE" w:rsidRDefault="004C31E9">
            <w:pPr>
              <w:ind w:left="60" w:right="60"/>
              <w:jc w:val="right"/>
            </w:pPr>
            <w:r>
              <w:t>23.5</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38D3DDE9" w14:textId="77777777" w:rsidR="00FD6AFE" w:rsidRDefault="004C31E9">
            <w:pPr>
              <w:ind w:left="60" w:right="60"/>
              <w:jc w:val="right"/>
            </w:pPr>
            <w:r>
              <w:t>23.5</w:t>
            </w:r>
          </w:p>
        </w:tc>
      </w:tr>
      <w:tr w:rsidR="00FD6AFE" w14:paraId="6AB84439"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E5DDC5A"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71DB7063" w14:textId="77777777" w:rsidR="00FD6AFE" w:rsidRDefault="004C31E9">
            <w:pPr>
              <w:ind w:left="60" w:right="60"/>
            </w:pPr>
            <w:r>
              <w:t>Pocas veces</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0A73845F" w14:textId="77777777" w:rsidR="00FD6AFE" w:rsidRDefault="004C31E9">
            <w:pPr>
              <w:ind w:left="60" w:right="60"/>
              <w:jc w:val="right"/>
            </w:pPr>
            <w:r>
              <w:t>9</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0CA9F47A" w14:textId="77777777" w:rsidR="00FD6AFE" w:rsidRDefault="004C31E9">
            <w:pPr>
              <w:ind w:left="60" w:right="60"/>
              <w:jc w:val="right"/>
            </w:pPr>
            <w:r>
              <w:t>26.5</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6F149621" w14:textId="77777777" w:rsidR="00FD6AFE" w:rsidRDefault="004C31E9">
            <w:pPr>
              <w:ind w:left="60" w:right="60"/>
              <w:jc w:val="right"/>
            </w:pPr>
            <w:r>
              <w:t>26.5</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03D05778" w14:textId="77777777" w:rsidR="00FD6AFE" w:rsidRDefault="004C31E9">
            <w:pPr>
              <w:ind w:left="60" w:right="60"/>
              <w:jc w:val="right"/>
            </w:pPr>
            <w:r>
              <w:t>50.0</w:t>
            </w:r>
          </w:p>
        </w:tc>
      </w:tr>
      <w:tr w:rsidR="00FD6AFE" w14:paraId="06231EE2"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A1E304D"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332FBB89" w14:textId="77777777" w:rsidR="00FD6AFE" w:rsidRDefault="004C31E9">
            <w:pPr>
              <w:ind w:left="60" w:right="60"/>
            </w:pPr>
            <w:r>
              <w:t>rara vez</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493A4E23" w14:textId="77777777" w:rsidR="00FD6AFE" w:rsidRDefault="004C31E9">
            <w:pPr>
              <w:ind w:left="60" w:right="60"/>
              <w:jc w:val="right"/>
            </w:pPr>
            <w:r>
              <w:t>11</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5CD4669C" w14:textId="77777777" w:rsidR="00FD6AFE" w:rsidRDefault="004C31E9">
            <w:pPr>
              <w:ind w:left="60" w:right="60"/>
              <w:jc w:val="right"/>
            </w:pPr>
            <w:r>
              <w:t>32.4</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5B715CF7" w14:textId="77777777" w:rsidR="00FD6AFE" w:rsidRDefault="004C31E9">
            <w:pPr>
              <w:ind w:left="60" w:right="60"/>
              <w:jc w:val="right"/>
            </w:pPr>
            <w:r>
              <w:t>32.4</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270857F5" w14:textId="77777777" w:rsidR="00FD6AFE" w:rsidRDefault="004C31E9">
            <w:pPr>
              <w:ind w:left="60" w:right="60"/>
              <w:jc w:val="right"/>
            </w:pPr>
            <w:r>
              <w:t>82.4</w:t>
            </w:r>
          </w:p>
        </w:tc>
      </w:tr>
      <w:tr w:rsidR="00FD6AFE" w14:paraId="5C524614"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C648584"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0762E263" w14:textId="77777777" w:rsidR="00FD6AFE" w:rsidRDefault="004C31E9">
            <w:pPr>
              <w:ind w:left="60" w:right="60"/>
            </w:pPr>
            <w:r>
              <w:t>Nunca</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7793A3BD" w14:textId="77777777" w:rsidR="00FD6AFE" w:rsidRDefault="004C31E9">
            <w:pPr>
              <w:ind w:left="60" w:right="60"/>
              <w:jc w:val="right"/>
            </w:pPr>
            <w:r>
              <w:t>6</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75FD7734" w14:textId="77777777" w:rsidR="00FD6AFE" w:rsidRDefault="004C31E9">
            <w:pPr>
              <w:ind w:left="60" w:right="60"/>
              <w:jc w:val="right"/>
            </w:pPr>
            <w:r>
              <w:t>17.6</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17D2F550" w14:textId="77777777" w:rsidR="00FD6AFE" w:rsidRDefault="004C31E9">
            <w:pPr>
              <w:ind w:left="60" w:right="60"/>
              <w:jc w:val="right"/>
            </w:pPr>
            <w:r>
              <w:t>17.6</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1319B570" w14:textId="77777777" w:rsidR="00FD6AFE" w:rsidRDefault="004C31E9">
            <w:pPr>
              <w:ind w:left="60" w:right="60"/>
              <w:jc w:val="right"/>
            </w:pPr>
            <w:r>
              <w:t>100.0</w:t>
            </w:r>
          </w:p>
        </w:tc>
      </w:tr>
      <w:tr w:rsidR="00FD6AFE" w14:paraId="00D889B4" w14:textId="77777777">
        <w:trPr>
          <w:trHeight w:val="54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5B57568A"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409FCDD7" w14:textId="77777777" w:rsidR="00FD6AFE" w:rsidRDefault="004C31E9">
            <w:pPr>
              <w:ind w:left="60" w:right="60"/>
            </w:pPr>
            <w:r>
              <w:t>Total</w:t>
            </w:r>
          </w:p>
        </w:tc>
        <w:tc>
          <w:tcPr>
            <w:tcW w:w="144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4DA8858D" w14:textId="77777777" w:rsidR="00FD6AFE" w:rsidRDefault="004C31E9">
            <w:pPr>
              <w:ind w:left="60" w:right="60"/>
              <w:jc w:val="right"/>
            </w:pPr>
            <w:r>
              <w:t>34</w:t>
            </w:r>
          </w:p>
        </w:tc>
        <w:tc>
          <w:tcPr>
            <w:tcW w:w="1408"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51840E5" w14:textId="77777777" w:rsidR="00FD6AFE" w:rsidRDefault="004C31E9">
            <w:pPr>
              <w:ind w:left="60" w:right="60"/>
              <w:jc w:val="right"/>
            </w:pPr>
            <w:r>
              <w:t>100.0</w:t>
            </w:r>
          </w:p>
        </w:tc>
        <w:tc>
          <w:tcPr>
            <w:tcW w:w="168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E7E86C2" w14:textId="77777777" w:rsidR="00FD6AFE" w:rsidRDefault="004C31E9">
            <w:pPr>
              <w:ind w:left="60" w:right="60"/>
              <w:jc w:val="right"/>
            </w:pPr>
            <w:r>
              <w:t>100.0</w:t>
            </w:r>
          </w:p>
        </w:tc>
        <w:tc>
          <w:tcPr>
            <w:tcW w:w="1697"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770473B9" w14:textId="77777777" w:rsidR="00FD6AFE" w:rsidRDefault="004C31E9">
            <w:pPr>
              <w:spacing w:before="240"/>
            </w:pPr>
            <w:r>
              <w:t xml:space="preserve"> </w:t>
            </w:r>
          </w:p>
        </w:tc>
      </w:tr>
    </w:tbl>
    <w:p w14:paraId="0E277DDC" w14:textId="77777777" w:rsidR="00FD6AFE" w:rsidRDefault="00FD6AFE"/>
    <w:p w14:paraId="1C140EA2" w14:textId="77777777" w:rsidR="00983844" w:rsidRDefault="00983844"/>
    <w:p w14:paraId="48821430" w14:textId="77777777" w:rsidR="00983844" w:rsidRDefault="00983844"/>
    <w:p w14:paraId="414D4187" w14:textId="77777777" w:rsidR="00983844" w:rsidRDefault="00983844"/>
    <w:p w14:paraId="4BD7B029" w14:textId="77777777" w:rsidR="00983844" w:rsidRDefault="00983844"/>
    <w:p w14:paraId="2C8DDFC0" w14:textId="77777777" w:rsidR="00983844" w:rsidRDefault="00983844"/>
    <w:p w14:paraId="59CD8DD5" w14:textId="77777777" w:rsidR="00983844" w:rsidRDefault="00983844"/>
    <w:p w14:paraId="3DC7105A" w14:textId="77777777" w:rsidR="00983844" w:rsidRDefault="00983844"/>
    <w:p w14:paraId="18CB1CB9" w14:textId="77777777" w:rsidR="00983844" w:rsidRDefault="00983844"/>
    <w:p w14:paraId="43199862" w14:textId="77777777" w:rsidR="00983844" w:rsidRDefault="00983844"/>
    <w:p w14:paraId="47F7C3C3" w14:textId="77777777" w:rsidR="00753ECC" w:rsidRDefault="00753ECC" w:rsidP="00983844">
      <w:pPr>
        <w:rPr>
          <w:b/>
        </w:rPr>
      </w:pPr>
    </w:p>
    <w:p w14:paraId="071DF9B8" w14:textId="77777777" w:rsidR="00FD6AFE" w:rsidRPr="00983844" w:rsidRDefault="00983844" w:rsidP="00983844">
      <w:pPr>
        <w:rPr>
          <w:b/>
        </w:rPr>
      </w:pPr>
      <w:bookmarkStart w:id="147" w:name="_Toc136272877"/>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21</w:t>
      </w:r>
      <w:r w:rsidRPr="00983844">
        <w:rPr>
          <w:b/>
        </w:rPr>
        <w:fldChar w:fldCharType="end"/>
      </w:r>
      <w:r w:rsidRPr="00983844">
        <w:rPr>
          <w:b/>
        </w:rPr>
        <w:t>.</w:t>
      </w:r>
      <w:bookmarkEnd w:id="147"/>
    </w:p>
    <w:tbl>
      <w:tblPr>
        <w:tblStyle w:val="afffff4"/>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19"/>
        <w:gridCol w:w="1584"/>
        <w:gridCol w:w="1445"/>
        <w:gridCol w:w="1408"/>
        <w:gridCol w:w="1685"/>
        <w:gridCol w:w="1697"/>
      </w:tblGrid>
      <w:tr w:rsidR="00FD6AFE" w14:paraId="6F850117"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2401AE36" w14:textId="77777777" w:rsidR="00FD6AFE" w:rsidRDefault="004C31E9">
            <w:pPr>
              <w:ind w:right="60"/>
              <w:rPr>
                <w:b/>
              </w:rPr>
            </w:pPr>
            <w:r>
              <w:rPr>
                <w:b/>
              </w:rPr>
              <w:t>Frecuencia dificultad de elaboración de presupuesto</w:t>
            </w:r>
          </w:p>
        </w:tc>
      </w:tr>
      <w:tr w:rsidR="00FD6AFE" w14:paraId="5F703245" w14:textId="77777777">
        <w:trPr>
          <w:trHeight w:val="890"/>
        </w:trPr>
        <w:tc>
          <w:tcPr>
            <w:tcW w:w="2603"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5C87C764" w14:textId="77777777" w:rsidR="00FD6AFE" w:rsidRDefault="004C31E9">
            <w:pPr>
              <w:spacing w:before="240"/>
            </w:pPr>
            <w:r>
              <w:t xml:space="preserve"> </w:t>
            </w:r>
          </w:p>
        </w:tc>
        <w:tc>
          <w:tcPr>
            <w:tcW w:w="1445"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5FF920DE" w14:textId="77777777" w:rsidR="00FD6AFE" w:rsidRDefault="004C31E9">
            <w:pPr>
              <w:ind w:left="60" w:right="60"/>
              <w:jc w:val="center"/>
            </w:pPr>
            <w:r>
              <w:t>Frecuencia</w:t>
            </w:r>
          </w:p>
        </w:tc>
        <w:tc>
          <w:tcPr>
            <w:tcW w:w="1408"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736EC0CF" w14:textId="77777777" w:rsidR="00FD6AFE" w:rsidRDefault="004C31E9">
            <w:pPr>
              <w:ind w:left="60" w:right="60"/>
              <w:jc w:val="center"/>
            </w:pPr>
            <w:r>
              <w:t>Porcentaje</w:t>
            </w:r>
          </w:p>
        </w:tc>
        <w:tc>
          <w:tcPr>
            <w:tcW w:w="1685"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7AE7AF12" w14:textId="77777777" w:rsidR="00FD6AFE" w:rsidRDefault="004C31E9">
            <w:pPr>
              <w:ind w:left="60" w:right="60"/>
              <w:jc w:val="center"/>
            </w:pPr>
            <w:r>
              <w:t>Porcentaje válido</w:t>
            </w:r>
          </w:p>
        </w:tc>
        <w:tc>
          <w:tcPr>
            <w:tcW w:w="1697"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253438B5" w14:textId="77777777" w:rsidR="00FD6AFE" w:rsidRDefault="004C31E9">
            <w:pPr>
              <w:ind w:left="60" w:right="60"/>
              <w:jc w:val="center"/>
            </w:pPr>
            <w:r>
              <w:t>Porcentaje acumulado</w:t>
            </w:r>
          </w:p>
        </w:tc>
      </w:tr>
      <w:tr w:rsidR="00FD6AFE" w14:paraId="63EFFEA1" w14:textId="77777777">
        <w:trPr>
          <w:trHeight w:val="545"/>
        </w:trPr>
        <w:tc>
          <w:tcPr>
            <w:tcW w:w="1019"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E457BF2" w14:textId="77777777" w:rsidR="00FD6AFE" w:rsidRDefault="004C31E9">
            <w:pPr>
              <w:ind w:left="60" w:right="60"/>
            </w:pPr>
            <w:r>
              <w:t>Válido</w:t>
            </w: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7AB0EEEB" w14:textId="77777777" w:rsidR="00FD6AFE" w:rsidRDefault="004C31E9">
            <w:pPr>
              <w:ind w:left="60" w:right="60"/>
            </w:pPr>
            <w:r>
              <w:t>Siempre</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70CA9EE3" w14:textId="77777777" w:rsidR="00FD6AFE" w:rsidRDefault="004C31E9">
            <w:pPr>
              <w:ind w:left="60" w:right="60"/>
              <w:jc w:val="right"/>
            </w:pPr>
            <w:r>
              <w:t>1</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283E4B80" w14:textId="77777777" w:rsidR="00FD6AFE" w:rsidRDefault="004C31E9">
            <w:pPr>
              <w:ind w:left="60" w:right="60"/>
              <w:jc w:val="right"/>
            </w:pPr>
            <w:r>
              <w:t>2.9</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78E329AA" w14:textId="77777777" w:rsidR="00FD6AFE" w:rsidRDefault="004C31E9">
            <w:pPr>
              <w:ind w:left="60" w:right="60"/>
              <w:jc w:val="right"/>
            </w:pPr>
            <w:r>
              <w:t>2.9</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3DC2597E" w14:textId="77777777" w:rsidR="00FD6AFE" w:rsidRDefault="004C31E9">
            <w:pPr>
              <w:ind w:left="60" w:right="60"/>
              <w:jc w:val="right"/>
            </w:pPr>
            <w:r>
              <w:t>2.9</w:t>
            </w:r>
          </w:p>
        </w:tc>
      </w:tr>
      <w:tr w:rsidR="00FD6AFE" w14:paraId="368FDFD1"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90847C0"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1DB53B63" w14:textId="77777777" w:rsidR="00FD6AFE" w:rsidRDefault="004C31E9">
            <w:pPr>
              <w:ind w:left="60" w:right="60"/>
            </w:pPr>
            <w:r>
              <w:t>Usualmente</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4CB40601" w14:textId="77777777" w:rsidR="00FD6AFE" w:rsidRDefault="004C31E9">
            <w:pPr>
              <w:ind w:left="60" w:right="60"/>
              <w:jc w:val="right"/>
            </w:pPr>
            <w:r>
              <w:t>4</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31572151" w14:textId="77777777" w:rsidR="00FD6AFE" w:rsidRDefault="004C31E9">
            <w:pPr>
              <w:ind w:left="60" w:right="60"/>
              <w:jc w:val="right"/>
            </w:pPr>
            <w:r>
              <w:t>11.8</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76A5E8CE" w14:textId="77777777" w:rsidR="00FD6AFE" w:rsidRDefault="004C31E9">
            <w:pPr>
              <w:ind w:left="60" w:right="60"/>
              <w:jc w:val="right"/>
            </w:pPr>
            <w:r>
              <w:t>11.8</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55E11282" w14:textId="77777777" w:rsidR="00FD6AFE" w:rsidRDefault="004C31E9">
            <w:pPr>
              <w:ind w:left="60" w:right="60"/>
              <w:jc w:val="right"/>
            </w:pPr>
            <w:r>
              <w:t>14.7</w:t>
            </w:r>
          </w:p>
        </w:tc>
      </w:tr>
      <w:tr w:rsidR="00FD6AFE" w14:paraId="70491A6F"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88A1F8E"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75E96120" w14:textId="77777777" w:rsidR="00FD6AFE" w:rsidRDefault="004C31E9">
            <w:pPr>
              <w:ind w:left="60" w:right="60"/>
            </w:pPr>
            <w:r>
              <w:t>Pocas veces</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154000F6" w14:textId="77777777" w:rsidR="00FD6AFE" w:rsidRDefault="004C31E9">
            <w:pPr>
              <w:ind w:left="60" w:right="60"/>
              <w:jc w:val="right"/>
            </w:pPr>
            <w:r>
              <w:t>6</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5371AC6A" w14:textId="77777777" w:rsidR="00FD6AFE" w:rsidRDefault="004C31E9">
            <w:pPr>
              <w:ind w:left="60" w:right="60"/>
              <w:jc w:val="right"/>
            </w:pPr>
            <w:r>
              <w:t>17.6</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4AF0508C" w14:textId="77777777" w:rsidR="00FD6AFE" w:rsidRDefault="004C31E9">
            <w:pPr>
              <w:ind w:left="60" w:right="60"/>
              <w:jc w:val="right"/>
            </w:pPr>
            <w:r>
              <w:t>17.6</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004EF63C" w14:textId="77777777" w:rsidR="00FD6AFE" w:rsidRDefault="004C31E9">
            <w:pPr>
              <w:ind w:left="60" w:right="60"/>
              <w:jc w:val="right"/>
            </w:pPr>
            <w:r>
              <w:t>32.4</w:t>
            </w:r>
          </w:p>
        </w:tc>
      </w:tr>
      <w:tr w:rsidR="00FD6AFE" w14:paraId="39DD1EA2"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F880ED5"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61ADE901" w14:textId="77777777" w:rsidR="00FD6AFE" w:rsidRDefault="004C31E9">
            <w:pPr>
              <w:ind w:left="60" w:right="60"/>
            </w:pPr>
            <w:r>
              <w:t>rara vez</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67D0AD38" w14:textId="77777777" w:rsidR="00FD6AFE" w:rsidRDefault="004C31E9">
            <w:pPr>
              <w:ind w:left="60" w:right="60"/>
              <w:jc w:val="right"/>
            </w:pPr>
            <w:r>
              <w:t>15</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4B921FB9" w14:textId="77777777" w:rsidR="00FD6AFE" w:rsidRDefault="004C31E9">
            <w:pPr>
              <w:ind w:left="60" w:right="60"/>
              <w:jc w:val="right"/>
            </w:pPr>
            <w:r>
              <w:t>44.1</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3FD7E901" w14:textId="77777777" w:rsidR="00FD6AFE" w:rsidRDefault="004C31E9">
            <w:pPr>
              <w:ind w:left="60" w:right="60"/>
              <w:jc w:val="right"/>
            </w:pPr>
            <w:r>
              <w:t>44.1</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59129B50" w14:textId="77777777" w:rsidR="00FD6AFE" w:rsidRDefault="004C31E9">
            <w:pPr>
              <w:ind w:left="60" w:right="60"/>
              <w:jc w:val="right"/>
            </w:pPr>
            <w:r>
              <w:t>76.5</w:t>
            </w:r>
          </w:p>
        </w:tc>
      </w:tr>
      <w:tr w:rsidR="00FD6AFE" w14:paraId="59560CD0"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2ED0D22"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0B1DBADB" w14:textId="77777777" w:rsidR="00FD6AFE" w:rsidRDefault="004C31E9">
            <w:pPr>
              <w:ind w:left="60" w:right="60"/>
            </w:pPr>
            <w:r>
              <w:t>Nunca</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0E960D72" w14:textId="77777777" w:rsidR="00FD6AFE" w:rsidRDefault="004C31E9">
            <w:pPr>
              <w:ind w:left="60" w:right="60"/>
              <w:jc w:val="right"/>
            </w:pPr>
            <w:r>
              <w:t>8</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2D8E967F" w14:textId="77777777" w:rsidR="00FD6AFE" w:rsidRDefault="004C31E9">
            <w:pPr>
              <w:ind w:left="60" w:right="60"/>
              <w:jc w:val="right"/>
            </w:pPr>
            <w:r>
              <w:t>23.5</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523055EF" w14:textId="77777777" w:rsidR="00FD6AFE" w:rsidRDefault="004C31E9">
            <w:pPr>
              <w:ind w:left="60" w:right="60"/>
              <w:jc w:val="right"/>
            </w:pPr>
            <w:r>
              <w:t>23.5</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235D9CD3" w14:textId="77777777" w:rsidR="00FD6AFE" w:rsidRDefault="004C31E9">
            <w:pPr>
              <w:ind w:left="60" w:right="60"/>
              <w:jc w:val="right"/>
            </w:pPr>
            <w:r>
              <w:t>100.0</w:t>
            </w:r>
          </w:p>
        </w:tc>
      </w:tr>
      <w:tr w:rsidR="00FD6AFE" w14:paraId="08EA9A0B" w14:textId="77777777">
        <w:trPr>
          <w:trHeight w:val="54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55367050"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247F845B" w14:textId="77777777" w:rsidR="00FD6AFE" w:rsidRDefault="004C31E9">
            <w:pPr>
              <w:ind w:left="60" w:right="60"/>
            </w:pPr>
            <w:r>
              <w:t>Total</w:t>
            </w:r>
          </w:p>
        </w:tc>
        <w:tc>
          <w:tcPr>
            <w:tcW w:w="144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4B0561FD" w14:textId="77777777" w:rsidR="00FD6AFE" w:rsidRDefault="004C31E9">
            <w:pPr>
              <w:ind w:left="60" w:right="60"/>
              <w:jc w:val="right"/>
            </w:pPr>
            <w:r>
              <w:t>34</w:t>
            </w:r>
          </w:p>
        </w:tc>
        <w:tc>
          <w:tcPr>
            <w:tcW w:w="1408"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288CF2F7" w14:textId="77777777" w:rsidR="00FD6AFE" w:rsidRDefault="004C31E9">
            <w:pPr>
              <w:ind w:left="60" w:right="60"/>
              <w:jc w:val="right"/>
            </w:pPr>
            <w:r>
              <w:t>100.0</w:t>
            </w:r>
          </w:p>
        </w:tc>
        <w:tc>
          <w:tcPr>
            <w:tcW w:w="168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4251AF38" w14:textId="77777777" w:rsidR="00FD6AFE" w:rsidRDefault="004C31E9">
            <w:pPr>
              <w:ind w:left="60" w:right="60"/>
              <w:jc w:val="right"/>
            </w:pPr>
            <w:r>
              <w:t>100.0</w:t>
            </w:r>
          </w:p>
        </w:tc>
        <w:tc>
          <w:tcPr>
            <w:tcW w:w="1697"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52BBC7BE" w14:textId="77777777" w:rsidR="00FD6AFE" w:rsidRDefault="004C31E9">
            <w:pPr>
              <w:spacing w:before="240"/>
            </w:pPr>
            <w:r>
              <w:t xml:space="preserve"> </w:t>
            </w:r>
          </w:p>
        </w:tc>
      </w:tr>
    </w:tbl>
    <w:p w14:paraId="2B245F8E" w14:textId="77777777" w:rsidR="00FD6AFE" w:rsidRDefault="00FD6AFE"/>
    <w:p w14:paraId="2D728FF9" w14:textId="77777777" w:rsidR="00FD6AFE" w:rsidRDefault="00FD6AFE"/>
    <w:p w14:paraId="1F09FE94" w14:textId="77777777" w:rsidR="00983844" w:rsidRDefault="00983844"/>
    <w:p w14:paraId="5D78334E" w14:textId="77777777" w:rsidR="00983844" w:rsidRDefault="00983844"/>
    <w:p w14:paraId="6755125F" w14:textId="77777777" w:rsidR="00983844" w:rsidRDefault="00983844"/>
    <w:p w14:paraId="45AEBAF3" w14:textId="77777777" w:rsidR="00983844" w:rsidRDefault="00983844"/>
    <w:p w14:paraId="5B46E075" w14:textId="77777777" w:rsidR="00983844" w:rsidRDefault="00983844"/>
    <w:p w14:paraId="491DBCB9" w14:textId="77777777" w:rsidR="00983844" w:rsidRDefault="00983844"/>
    <w:p w14:paraId="14DDE558" w14:textId="77777777" w:rsidR="00FD6AFE" w:rsidRDefault="00FD6AFE"/>
    <w:p w14:paraId="1FB4162C" w14:textId="77777777" w:rsidR="00753ECC" w:rsidRDefault="00753ECC" w:rsidP="00983844">
      <w:pPr>
        <w:rPr>
          <w:b/>
        </w:rPr>
      </w:pPr>
    </w:p>
    <w:p w14:paraId="5AC3481C" w14:textId="77777777" w:rsidR="00983844" w:rsidRPr="00983844" w:rsidRDefault="00983844" w:rsidP="00983844">
      <w:pPr>
        <w:rPr>
          <w:b/>
        </w:rPr>
      </w:pPr>
      <w:bookmarkStart w:id="148" w:name="_Toc136272878"/>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22</w:t>
      </w:r>
      <w:r w:rsidRPr="00983844">
        <w:rPr>
          <w:b/>
        </w:rPr>
        <w:fldChar w:fldCharType="end"/>
      </w:r>
      <w:r w:rsidRPr="00983844">
        <w:rPr>
          <w:b/>
        </w:rPr>
        <w:t>.</w:t>
      </w:r>
      <w:bookmarkEnd w:id="148"/>
    </w:p>
    <w:tbl>
      <w:tblPr>
        <w:tblStyle w:val="afffff5"/>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27"/>
        <w:gridCol w:w="2228"/>
        <w:gridCol w:w="1326"/>
        <w:gridCol w:w="1281"/>
        <w:gridCol w:w="1532"/>
        <w:gridCol w:w="1544"/>
      </w:tblGrid>
      <w:tr w:rsidR="00FD6AFE" w14:paraId="227BE67E"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10B247DF" w14:textId="77777777" w:rsidR="00FD6AFE" w:rsidRDefault="004C31E9">
            <w:pPr>
              <w:ind w:left="60" w:right="60"/>
              <w:rPr>
                <w:b/>
              </w:rPr>
            </w:pPr>
            <w:r>
              <w:rPr>
                <w:b/>
              </w:rPr>
              <w:t>Realiza algún tipo de estado financiero</w:t>
            </w:r>
          </w:p>
        </w:tc>
      </w:tr>
      <w:tr w:rsidR="00FD6AFE" w14:paraId="66555F46" w14:textId="77777777">
        <w:trPr>
          <w:trHeight w:val="890"/>
        </w:trPr>
        <w:tc>
          <w:tcPr>
            <w:tcW w:w="3155"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06463742" w14:textId="77777777" w:rsidR="00FD6AFE" w:rsidRDefault="004C31E9">
            <w:pPr>
              <w:spacing w:before="240"/>
            </w:pPr>
            <w:r>
              <w:t xml:space="preserve"> </w:t>
            </w:r>
          </w:p>
        </w:tc>
        <w:tc>
          <w:tcPr>
            <w:tcW w:w="1326"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4EC29D64" w14:textId="77777777" w:rsidR="00FD6AFE" w:rsidRDefault="004C31E9">
            <w:pPr>
              <w:ind w:left="60" w:right="60"/>
              <w:jc w:val="center"/>
            </w:pPr>
            <w:r>
              <w:t>Frecuencia</w:t>
            </w:r>
          </w:p>
        </w:tc>
        <w:tc>
          <w:tcPr>
            <w:tcW w:w="1281"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1B1CEAEF" w14:textId="77777777" w:rsidR="00FD6AFE" w:rsidRDefault="004C31E9">
            <w:pPr>
              <w:ind w:left="60" w:right="60"/>
              <w:jc w:val="center"/>
            </w:pPr>
            <w:r>
              <w:t>Porcentaje</w:t>
            </w:r>
          </w:p>
        </w:tc>
        <w:tc>
          <w:tcPr>
            <w:tcW w:w="1532"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3F6D91FD" w14:textId="77777777" w:rsidR="00FD6AFE" w:rsidRDefault="004C31E9">
            <w:pPr>
              <w:ind w:left="60" w:right="60"/>
              <w:jc w:val="center"/>
            </w:pPr>
            <w:r>
              <w:t>Porcentaje válido</w:t>
            </w:r>
          </w:p>
        </w:tc>
        <w:tc>
          <w:tcPr>
            <w:tcW w:w="1544"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69867578" w14:textId="77777777" w:rsidR="00FD6AFE" w:rsidRDefault="004C31E9">
            <w:pPr>
              <w:ind w:left="60" w:right="60"/>
              <w:jc w:val="center"/>
            </w:pPr>
            <w:r>
              <w:t>Porcentaje acumulado</w:t>
            </w:r>
          </w:p>
        </w:tc>
      </w:tr>
      <w:tr w:rsidR="00FD6AFE" w14:paraId="0F86C577" w14:textId="77777777">
        <w:trPr>
          <w:trHeight w:val="545"/>
        </w:trPr>
        <w:tc>
          <w:tcPr>
            <w:tcW w:w="927"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434E2BC" w14:textId="77777777" w:rsidR="00FD6AFE" w:rsidRDefault="004C31E9">
            <w:pPr>
              <w:ind w:left="60" w:right="60"/>
            </w:pPr>
            <w:r>
              <w:t>Válido</w:t>
            </w:r>
          </w:p>
        </w:tc>
        <w:tc>
          <w:tcPr>
            <w:tcW w:w="2228" w:type="dxa"/>
            <w:tcBorders>
              <w:top w:val="nil"/>
              <w:left w:val="nil"/>
              <w:bottom w:val="nil"/>
              <w:right w:val="single" w:sz="18" w:space="0" w:color="000000"/>
            </w:tcBorders>
            <w:shd w:val="clear" w:color="auto" w:fill="FFFFFF"/>
            <w:tcMar>
              <w:top w:w="100" w:type="dxa"/>
              <w:left w:w="100" w:type="dxa"/>
              <w:bottom w:w="100" w:type="dxa"/>
              <w:right w:w="100" w:type="dxa"/>
            </w:tcMar>
          </w:tcPr>
          <w:p w14:paraId="2BEB2C20" w14:textId="77777777" w:rsidR="00FD6AFE" w:rsidRDefault="004C31E9">
            <w:pPr>
              <w:ind w:left="60" w:right="60"/>
            </w:pPr>
            <w:r>
              <w:t>Balance general</w:t>
            </w:r>
          </w:p>
        </w:tc>
        <w:tc>
          <w:tcPr>
            <w:tcW w:w="1326" w:type="dxa"/>
            <w:tcBorders>
              <w:top w:val="nil"/>
              <w:left w:val="nil"/>
              <w:bottom w:val="nil"/>
              <w:right w:val="single" w:sz="8" w:space="0" w:color="000000"/>
            </w:tcBorders>
            <w:shd w:val="clear" w:color="auto" w:fill="FFFFFF"/>
            <w:tcMar>
              <w:top w:w="100" w:type="dxa"/>
              <w:left w:w="100" w:type="dxa"/>
              <w:bottom w:w="100" w:type="dxa"/>
              <w:right w:w="100" w:type="dxa"/>
            </w:tcMar>
          </w:tcPr>
          <w:p w14:paraId="78089BC4" w14:textId="77777777" w:rsidR="00FD6AFE" w:rsidRDefault="004C31E9">
            <w:pPr>
              <w:ind w:left="60" w:right="60"/>
              <w:jc w:val="right"/>
            </w:pPr>
            <w:r>
              <w:t>9</w:t>
            </w:r>
          </w:p>
        </w:tc>
        <w:tc>
          <w:tcPr>
            <w:tcW w:w="1281" w:type="dxa"/>
            <w:tcBorders>
              <w:top w:val="nil"/>
              <w:left w:val="nil"/>
              <w:bottom w:val="nil"/>
              <w:right w:val="single" w:sz="8" w:space="0" w:color="000000"/>
            </w:tcBorders>
            <w:shd w:val="clear" w:color="auto" w:fill="FFFFFF"/>
            <w:tcMar>
              <w:top w:w="100" w:type="dxa"/>
              <w:left w:w="100" w:type="dxa"/>
              <w:bottom w:w="100" w:type="dxa"/>
              <w:right w:w="100" w:type="dxa"/>
            </w:tcMar>
          </w:tcPr>
          <w:p w14:paraId="7D4CADBA" w14:textId="77777777" w:rsidR="00FD6AFE" w:rsidRDefault="004C31E9">
            <w:pPr>
              <w:ind w:left="60" w:right="60"/>
              <w:jc w:val="right"/>
            </w:pPr>
            <w:r>
              <w:t>26.5</w:t>
            </w:r>
          </w:p>
        </w:tc>
        <w:tc>
          <w:tcPr>
            <w:tcW w:w="1532" w:type="dxa"/>
            <w:tcBorders>
              <w:top w:val="nil"/>
              <w:left w:val="nil"/>
              <w:bottom w:val="nil"/>
              <w:right w:val="single" w:sz="8" w:space="0" w:color="000000"/>
            </w:tcBorders>
            <w:shd w:val="clear" w:color="auto" w:fill="FFFFFF"/>
            <w:tcMar>
              <w:top w:w="100" w:type="dxa"/>
              <w:left w:w="100" w:type="dxa"/>
              <w:bottom w:w="100" w:type="dxa"/>
              <w:right w:w="100" w:type="dxa"/>
            </w:tcMar>
          </w:tcPr>
          <w:p w14:paraId="01B1BEC5" w14:textId="77777777" w:rsidR="00FD6AFE" w:rsidRDefault="004C31E9">
            <w:pPr>
              <w:ind w:left="60" w:right="60"/>
              <w:jc w:val="right"/>
            </w:pPr>
            <w:r>
              <w:t>26.5</w:t>
            </w:r>
          </w:p>
        </w:tc>
        <w:tc>
          <w:tcPr>
            <w:tcW w:w="1544" w:type="dxa"/>
            <w:tcBorders>
              <w:top w:val="nil"/>
              <w:left w:val="nil"/>
              <w:bottom w:val="nil"/>
              <w:right w:val="single" w:sz="18" w:space="0" w:color="000000"/>
            </w:tcBorders>
            <w:shd w:val="clear" w:color="auto" w:fill="FFFFFF"/>
            <w:tcMar>
              <w:top w:w="100" w:type="dxa"/>
              <w:left w:w="100" w:type="dxa"/>
              <w:bottom w:w="100" w:type="dxa"/>
              <w:right w:w="100" w:type="dxa"/>
            </w:tcMar>
          </w:tcPr>
          <w:p w14:paraId="1AF04B55" w14:textId="77777777" w:rsidR="00FD6AFE" w:rsidRDefault="004C31E9">
            <w:pPr>
              <w:ind w:left="60" w:right="60"/>
              <w:jc w:val="right"/>
            </w:pPr>
            <w:r>
              <w:t>26.5</w:t>
            </w:r>
          </w:p>
        </w:tc>
      </w:tr>
      <w:tr w:rsidR="00FD6AFE" w14:paraId="098C589C" w14:textId="77777777">
        <w:trPr>
          <w:trHeight w:val="515"/>
        </w:trPr>
        <w:tc>
          <w:tcPr>
            <w:tcW w:w="927"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0521895" w14:textId="77777777" w:rsidR="00FD6AFE" w:rsidRDefault="00FD6AFE">
            <w:pPr>
              <w:widowControl w:val="0"/>
              <w:pBdr>
                <w:top w:val="nil"/>
                <w:left w:val="nil"/>
                <w:bottom w:val="nil"/>
                <w:right w:val="nil"/>
                <w:between w:val="nil"/>
              </w:pBdr>
              <w:spacing w:line="276" w:lineRule="auto"/>
              <w:jc w:val="left"/>
            </w:pPr>
          </w:p>
        </w:tc>
        <w:tc>
          <w:tcPr>
            <w:tcW w:w="2228" w:type="dxa"/>
            <w:tcBorders>
              <w:top w:val="nil"/>
              <w:left w:val="nil"/>
              <w:bottom w:val="nil"/>
              <w:right w:val="single" w:sz="18" w:space="0" w:color="000000"/>
            </w:tcBorders>
            <w:shd w:val="clear" w:color="auto" w:fill="FFFFFF"/>
            <w:tcMar>
              <w:top w:w="100" w:type="dxa"/>
              <w:left w:w="100" w:type="dxa"/>
              <w:bottom w:w="100" w:type="dxa"/>
              <w:right w:w="100" w:type="dxa"/>
            </w:tcMar>
          </w:tcPr>
          <w:p w14:paraId="2885E85E" w14:textId="77777777" w:rsidR="00FD6AFE" w:rsidRDefault="004C31E9">
            <w:pPr>
              <w:ind w:left="60" w:right="60"/>
            </w:pPr>
            <w:r>
              <w:t>Estado de resultados</w:t>
            </w:r>
          </w:p>
        </w:tc>
        <w:tc>
          <w:tcPr>
            <w:tcW w:w="1326" w:type="dxa"/>
            <w:tcBorders>
              <w:top w:val="nil"/>
              <w:left w:val="nil"/>
              <w:bottom w:val="nil"/>
              <w:right w:val="single" w:sz="8" w:space="0" w:color="000000"/>
            </w:tcBorders>
            <w:shd w:val="clear" w:color="auto" w:fill="FFFFFF"/>
            <w:tcMar>
              <w:top w:w="100" w:type="dxa"/>
              <w:left w:w="100" w:type="dxa"/>
              <w:bottom w:w="100" w:type="dxa"/>
              <w:right w:w="100" w:type="dxa"/>
            </w:tcMar>
          </w:tcPr>
          <w:p w14:paraId="343028A1" w14:textId="77777777" w:rsidR="00FD6AFE" w:rsidRDefault="004C31E9">
            <w:pPr>
              <w:ind w:left="60" w:right="60"/>
              <w:jc w:val="right"/>
            </w:pPr>
            <w:r>
              <w:t>2</w:t>
            </w:r>
          </w:p>
        </w:tc>
        <w:tc>
          <w:tcPr>
            <w:tcW w:w="1281" w:type="dxa"/>
            <w:tcBorders>
              <w:top w:val="nil"/>
              <w:left w:val="nil"/>
              <w:bottom w:val="nil"/>
              <w:right w:val="single" w:sz="8" w:space="0" w:color="000000"/>
            </w:tcBorders>
            <w:shd w:val="clear" w:color="auto" w:fill="FFFFFF"/>
            <w:tcMar>
              <w:top w:w="100" w:type="dxa"/>
              <w:left w:w="100" w:type="dxa"/>
              <w:bottom w:w="100" w:type="dxa"/>
              <w:right w:w="100" w:type="dxa"/>
            </w:tcMar>
          </w:tcPr>
          <w:p w14:paraId="36937118" w14:textId="77777777" w:rsidR="00FD6AFE" w:rsidRDefault="004C31E9">
            <w:pPr>
              <w:ind w:left="60" w:right="60"/>
              <w:jc w:val="right"/>
            </w:pPr>
            <w:r>
              <w:t>5.9</w:t>
            </w:r>
          </w:p>
        </w:tc>
        <w:tc>
          <w:tcPr>
            <w:tcW w:w="1532" w:type="dxa"/>
            <w:tcBorders>
              <w:top w:val="nil"/>
              <w:left w:val="nil"/>
              <w:bottom w:val="nil"/>
              <w:right w:val="single" w:sz="8" w:space="0" w:color="000000"/>
            </w:tcBorders>
            <w:shd w:val="clear" w:color="auto" w:fill="FFFFFF"/>
            <w:tcMar>
              <w:top w:w="100" w:type="dxa"/>
              <w:left w:w="100" w:type="dxa"/>
              <w:bottom w:w="100" w:type="dxa"/>
              <w:right w:w="100" w:type="dxa"/>
            </w:tcMar>
          </w:tcPr>
          <w:p w14:paraId="51667FEF" w14:textId="77777777" w:rsidR="00FD6AFE" w:rsidRDefault="004C31E9">
            <w:pPr>
              <w:ind w:left="60" w:right="60"/>
              <w:jc w:val="right"/>
            </w:pPr>
            <w:r>
              <w:t>5.9</w:t>
            </w:r>
          </w:p>
        </w:tc>
        <w:tc>
          <w:tcPr>
            <w:tcW w:w="1544" w:type="dxa"/>
            <w:tcBorders>
              <w:top w:val="nil"/>
              <w:left w:val="nil"/>
              <w:bottom w:val="nil"/>
              <w:right w:val="single" w:sz="18" w:space="0" w:color="000000"/>
            </w:tcBorders>
            <w:shd w:val="clear" w:color="auto" w:fill="FFFFFF"/>
            <w:tcMar>
              <w:top w:w="100" w:type="dxa"/>
              <w:left w:w="100" w:type="dxa"/>
              <w:bottom w:w="100" w:type="dxa"/>
              <w:right w:w="100" w:type="dxa"/>
            </w:tcMar>
          </w:tcPr>
          <w:p w14:paraId="6446C1F9" w14:textId="77777777" w:rsidR="00FD6AFE" w:rsidRDefault="004C31E9">
            <w:pPr>
              <w:ind w:left="60" w:right="60"/>
              <w:jc w:val="right"/>
            </w:pPr>
            <w:r>
              <w:t>32.4</w:t>
            </w:r>
          </w:p>
        </w:tc>
      </w:tr>
      <w:tr w:rsidR="00FD6AFE" w14:paraId="562457A8" w14:textId="77777777">
        <w:trPr>
          <w:trHeight w:val="515"/>
        </w:trPr>
        <w:tc>
          <w:tcPr>
            <w:tcW w:w="927"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8300268" w14:textId="77777777" w:rsidR="00FD6AFE" w:rsidRDefault="00FD6AFE">
            <w:pPr>
              <w:widowControl w:val="0"/>
              <w:pBdr>
                <w:top w:val="nil"/>
                <w:left w:val="nil"/>
                <w:bottom w:val="nil"/>
                <w:right w:val="nil"/>
                <w:between w:val="nil"/>
              </w:pBdr>
              <w:spacing w:line="276" w:lineRule="auto"/>
              <w:jc w:val="left"/>
            </w:pPr>
          </w:p>
        </w:tc>
        <w:tc>
          <w:tcPr>
            <w:tcW w:w="2228" w:type="dxa"/>
            <w:tcBorders>
              <w:top w:val="nil"/>
              <w:left w:val="nil"/>
              <w:bottom w:val="nil"/>
              <w:right w:val="single" w:sz="18" w:space="0" w:color="000000"/>
            </w:tcBorders>
            <w:shd w:val="clear" w:color="auto" w:fill="FFFFFF"/>
            <w:tcMar>
              <w:top w:w="100" w:type="dxa"/>
              <w:left w:w="100" w:type="dxa"/>
              <w:bottom w:w="100" w:type="dxa"/>
              <w:right w:w="100" w:type="dxa"/>
            </w:tcMar>
          </w:tcPr>
          <w:p w14:paraId="14D9304B" w14:textId="77777777" w:rsidR="00FD6AFE" w:rsidRDefault="004C31E9">
            <w:pPr>
              <w:ind w:left="60" w:right="60"/>
            </w:pPr>
            <w:r>
              <w:t>Estado flujo de efectivo</w:t>
            </w:r>
          </w:p>
        </w:tc>
        <w:tc>
          <w:tcPr>
            <w:tcW w:w="1326" w:type="dxa"/>
            <w:tcBorders>
              <w:top w:val="nil"/>
              <w:left w:val="nil"/>
              <w:bottom w:val="nil"/>
              <w:right w:val="single" w:sz="8" w:space="0" w:color="000000"/>
            </w:tcBorders>
            <w:shd w:val="clear" w:color="auto" w:fill="FFFFFF"/>
            <w:tcMar>
              <w:top w:w="100" w:type="dxa"/>
              <w:left w:w="100" w:type="dxa"/>
              <w:bottom w:w="100" w:type="dxa"/>
              <w:right w:w="100" w:type="dxa"/>
            </w:tcMar>
          </w:tcPr>
          <w:p w14:paraId="6B1E5EEC" w14:textId="77777777" w:rsidR="00FD6AFE" w:rsidRDefault="004C31E9">
            <w:pPr>
              <w:ind w:left="60" w:right="60"/>
              <w:jc w:val="right"/>
            </w:pPr>
            <w:r>
              <w:t>6</w:t>
            </w:r>
          </w:p>
        </w:tc>
        <w:tc>
          <w:tcPr>
            <w:tcW w:w="1281" w:type="dxa"/>
            <w:tcBorders>
              <w:top w:val="nil"/>
              <w:left w:val="nil"/>
              <w:bottom w:val="nil"/>
              <w:right w:val="single" w:sz="8" w:space="0" w:color="000000"/>
            </w:tcBorders>
            <w:shd w:val="clear" w:color="auto" w:fill="FFFFFF"/>
            <w:tcMar>
              <w:top w:w="100" w:type="dxa"/>
              <w:left w:w="100" w:type="dxa"/>
              <w:bottom w:w="100" w:type="dxa"/>
              <w:right w:w="100" w:type="dxa"/>
            </w:tcMar>
          </w:tcPr>
          <w:p w14:paraId="072C6DFD" w14:textId="77777777" w:rsidR="00FD6AFE" w:rsidRDefault="004C31E9">
            <w:pPr>
              <w:ind w:left="60" w:right="60"/>
              <w:jc w:val="right"/>
            </w:pPr>
            <w:r>
              <w:t>17.6</w:t>
            </w:r>
          </w:p>
        </w:tc>
        <w:tc>
          <w:tcPr>
            <w:tcW w:w="1532" w:type="dxa"/>
            <w:tcBorders>
              <w:top w:val="nil"/>
              <w:left w:val="nil"/>
              <w:bottom w:val="nil"/>
              <w:right w:val="single" w:sz="8" w:space="0" w:color="000000"/>
            </w:tcBorders>
            <w:shd w:val="clear" w:color="auto" w:fill="FFFFFF"/>
            <w:tcMar>
              <w:top w:w="100" w:type="dxa"/>
              <w:left w:w="100" w:type="dxa"/>
              <w:bottom w:w="100" w:type="dxa"/>
              <w:right w:w="100" w:type="dxa"/>
            </w:tcMar>
          </w:tcPr>
          <w:p w14:paraId="4E8425E7" w14:textId="77777777" w:rsidR="00FD6AFE" w:rsidRDefault="004C31E9">
            <w:pPr>
              <w:ind w:left="60" w:right="60"/>
              <w:jc w:val="right"/>
            </w:pPr>
            <w:r>
              <w:t>17.6</w:t>
            </w:r>
          </w:p>
        </w:tc>
        <w:tc>
          <w:tcPr>
            <w:tcW w:w="1544" w:type="dxa"/>
            <w:tcBorders>
              <w:top w:val="nil"/>
              <w:left w:val="nil"/>
              <w:bottom w:val="nil"/>
              <w:right w:val="single" w:sz="18" w:space="0" w:color="000000"/>
            </w:tcBorders>
            <w:shd w:val="clear" w:color="auto" w:fill="FFFFFF"/>
            <w:tcMar>
              <w:top w:w="100" w:type="dxa"/>
              <w:left w:w="100" w:type="dxa"/>
              <w:bottom w:w="100" w:type="dxa"/>
              <w:right w:w="100" w:type="dxa"/>
            </w:tcMar>
          </w:tcPr>
          <w:p w14:paraId="3EAEE217" w14:textId="77777777" w:rsidR="00FD6AFE" w:rsidRDefault="004C31E9">
            <w:pPr>
              <w:ind w:left="60" w:right="60"/>
              <w:jc w:val="right"/>
            </w:pPr>
            <w:r>
              <w:t>50.0</w:t>
            </w:r>
          </w:p>
        </w:tc>
      </w:tr>
      <w:tr w:rsidR="00FD6AFE" w14:paraId="662D92D4" w14:textId="77777777">
        <w:trPr>
          <w:trHeight w:val="515"/>
        </w:trPr>
        <w:tc>
          <w:tcPr>
            <w:tcW w:w="927"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B43B6ED" w14:textId="77777777" w:rsidR="00FD6AFE" w:rsidRDefault="00FD6AFE">
            <w:pPr>
              <w:widowControl w:val="0"/>
              <w:pBdr>
                <w:top w:val="nil"/>
                <w:left w:val="nil"/>
                <w:bottom w:val="nil"/>
                <w:right w:val="nil"/>
                <w:between w:val="nil"/>
              </w:pBdr>
              <w:spacing w:line="276" w:lineRule="auto"/>
              <w:jc w:val="left"/>
            </w:pPr>
          </w:p>
        </w:tc>
        <w:tc>
          <w:tcPr>
            <w:tcW w:w="2228" w:type="dxa"/>
            <w:tcBorders>
              <w:top w:val="nil"/>
              <w:left w:val="nil"/>
              <w:bottom w:val="nil"/>
              <w:right w:val="single" w:sz="18" w:space="0" w:color="000000"/>
            </w:tcBorders>
            <w:shd w:val="clear" w:color="auto" w:fill="FFFFFF"/>
            <w:tcMar>
              <w:top w:w="100" w:type="dxa"/>
              <w:left w:w="100" w:type="dxa"/>
              <w:bottom w:w="100" w:type="dxa"/>
              <w:right w:w="100" w:type="dxa"/>
            </w:tcMar>
          </w:tcPr>
          <w:p w14:paraId="7FCD7557" w14:textId="77777777" w:rsidR="00FD6AFE" w:rsidRDefault="004C31E9">
            <w:pPr>
              <w:ind w:left="60" w:right="60"/>
            </w:pPr>
            <w:r>
              <w:t>Otros</w:t>
            </w:r>
          </w:p>
        </w:tc>
        <w:tc>
          <w:tcPr>
            <w:tcW w:w="1326" w:type="dxa"/>
            <w:tcBorders>
              <w:top w:val="nil"/>
              <w:left w:val="nil"/>
              <w:bottom w:val="nil"/>
              <w:right w:val="single" w:sz="8" w:space="0" w:color="000000"/>
            </w:tcBorders>
            <w:shd w:val="clear" w:color="auto" w:fill="FFFFFF"/>
            <w:tcMar>
              <w:top w:w="100" w:type="dxa"/>
              <w:left w:w="100" w:type="dxa"/>
              <w:bottom w:w="100" w:type="dxa"/>
              <w:right w:w="100" w:type="dxa"/>
            </w:tcMar>
          </w:tcPr>
          <w:p w14:paraId="081B833E" w14:textId="77777777" w:rsidR="00FD6AFE" w:rsidRDefault="004C31E9">
            <w:pPr>
              <w:ind w:left="60" w:right="60"/>
              <w:jc w:val="right"/>
            </w:pPr>
            <w:r>
              <w:t>3</w:t>
            </w:r>
          </w:p>
        </w:tc>
        <w:tc>
          <w:tcPr>
            <w:tcW w:w="1281" w:type="dxa"/>
            <w:tcBorders>
              <w:top w:val="nil"/>
              <w:left w:val="nil"/>
              <w:bottom w:val="nil"/>
              <w:right w:val="single" w:sz="8" w:space="0" w:color="000000"/>
            </w:tcBorders>
            <w:shd w:val="clear" w:color="auto" w:fill="FFFFFF"/>
            <w:tcMar>
              <w:top w:w="100" w:type="dxa"/>
              <w:left w:w="100" w:type="dxa"/>
              <w:bottom w:w="100" w:type="dxa"/>
              <w:right w:w="100" w:type="dxa"/>
            </w:tcMar>
          </w:tcPr>
          <w:p w14:paraId="2286A616" w14:textId="77777777" w:rsidR="00FD6AFE" w:rsidRDefault="004C31E9">
            <w:pPr>
              <w:ind w:left="60" w:right="60"/>
              <w:jc w:val="right"/>
            </w:pPr>
            <w:r>
              <w:t>8.8</w:t>
            </w:r>
          </w:p>
        </w:tc>
        <w:tc>
          <w:tcPr>
            <w:tcW w:w="1532" w:type="dxa"/>
            <w:tcBorders>
              <w:top w:val="nil"/>
              <w:left w:val="nil"/>
              <w:bottom w:val="nil"/>
              <w:right w:val="single" w:sz="8" w:space="0" w:color="000000"/>
            </w:tcBorders>
            <w:shd w:val="clear" w:color="auto" w:fill="FFFFFF"/>
            <w:tcMar>
              <w:top w:w="100" w:type="dxa"/>
              <w:left w:w="100" w:type="dxa"/>
              <w:bottom w:w="100" w:type="dxa"/>
              <w:right w:w="100" w:type="dxa"/>
            </w:tcMar>
          </w:tcPr>
          <w:p w14:paraId="229E5530" w14:textId="77777777" w:rsidR="00FD6AFE" w:rsidRDefault="004C31E9">
            <w:pPr>
              <w:ind w:left="60" w:right="60"/>
              <w:jc w:val="right"/>
            </w:pPr>
            <w:r>
              <w:t>8.8</w:t>
            </w:r>
          </w:p>
        </w:tc>
        <w:tc>
          <w:tcPr>
            <w:tcW w:w="1544" w:type="dxa"/>
            <w:tcBorders>
              <w:top w:val="nil"/>
              <w:left w:val="nil"/>
              <w:bottom w:val="nil"/>
              <w:right w:val="single" w:sz="18" w:space="0" w:color="000000"/>
            </w:tcBorders>
            <w:shd w:val="clear" w:color="auto" w:fill="FFFFFF"/>
            <w:tcMar>
              <w:top w:w="100" w:type="dxa"/>
              <w:left w:w="100" w:type="dxa"/>
              <w:bottom w:w="100" w:type="dxa"/>
              <w:right w:w="100" w:type="dxa"/>
            </w:tcMar>
          </w:tcPr>
          <w:p w14:paraId="2F36D8F2" w14:textId="77777777" w:rsidR="00FD6AFE" w:rsidRDefault="004C31E9">
            <w:pPr>
              <w:ind w:left="60" w:right="60"/>
              <w:jc w:val="right"/>
            </w:pPr>
            <w:r>
              <w:t>58.8</w:t>
            </w:r>
          </w:p>
        </w:tc>
      </w:tr>
      <w:tr w:rsidR="00FD6AFE" w14:paraId="10CF2FC2" w14:textId="77777777">
        <w:trPr>
          <w:trHeight w:val="515"/>
        </w:trPr>
        <w:tc>
          <w:tcPr>
            <w:tcW w:w="927"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D66C3D3" w14:textId="77777777" w:rsidR="00FD6AFE" w:rsidRDefault="00FD6AFE">
            <w:pPr>
              <w:widowControl w:val="0"/>
              <w:pBdr>
                <w:top w:val="nil"/>
                <w:left w:val="nil"/>
                <w:bottom w:val="nil"/>
                <w:right w:val="nil"/>
                <w:between w:val="nil"/>
              </w:pBdr>
              <w:spacing w:line="276" w:lineRule="auto"/>
              <w:jc w:val="left"/>
            </w:pPr>
          </w:p>
        </w:tc>
        <w:tc>
          <w:tcPr>
            <w:tcW w:w="2228" w:type="dxa"/>
            <w:tcBorders>
              <w:top w:val="nil"/>
              <w:left w:val="nil"/>
              <w:bottom w:val="nil"/>
              <w:right w:val="single" w:sz="18" w:space="0" w:color="000000"/>
            </w:tcBorders>
            <w:shd w:val="clear" w:color="auto" w:fill="FFFFFF"/>
            <w:tcMar>
              <w:top w:w="100" w:type="dxa"/>
              <w:left w:w="100" w:type="dxa"/>
              <w:bottom w:w="100" w:type="dxa"/>
              <w:right w:w="100" w:type="dxa"/>
            </w:tcMar>
          </w:tcPr>
          <w:p w14:paraId="6A737CAC" w14:textId="77777777" w:rsidR="00FD6AFE" w:rsidRDefault="004C31E9">
            <w:pPr>
              <w:ind w:left="60" w:right="60"/>
            </w:pPr>
            <w:r>
              <w:t>Ninguno</w:t>
            </w:r>
          </w:p>
        </w:tc>
        <w:tc>
          <w:tcPr>
            <w:tcW w:w="1326" w:type="dxa"/>
            <w:tcBorders>
              <w:top w:val="nil"/>
              <w:left w:val="nil"/>
              <w:bottom w:val="nil"/>
              <w:right w:val="single" w:sz="8" w:space="0" w:color="000000"/>
            </w:tcBorders>
            <w:shd w:val="clear" w:color="auto" w:fill="FFFFFF"/>
            <w:tcMar>
              <w:top w:w="100" w:type="dxa"/>
              <w:left w:w="100" w:type="dxa"/>
              <w:bottom w:w="100" w:type="dxa"/>
              <w:right w:w="100" w:type="dxa"/>
            </w:tcMar>
          </w:tcPr>
          <w:p w14:paraId="6B82B89C" w14:textId="77777777" w:rsidR="00FD6AFE" w:rsidRDefault="004C31E9">
            <w:pPr>
              <w:ind w:left="60" w:right="60"/>
              <w:jc w:val="right"/>
            </w:pPr>
            <w:r>
              <w:t>14</w:t>
            </w:r>
          </w:p>
        </w:tc>
        <w:tc>
          <w:tcPr>
            <w:tcW w:w="1281" w:type="dxa"/>
            <w:tcBorders>
              <w:top w:val="nil"/>
              <w:left w:val="nil"/>
              <w:bottom w:val="nil"/>
              <w:right w:val="single" w:sz="8" w:space="0" w:color="000000"/>
            </w:tcBorders>
            <w:shd w:val="clear" w:color="auto" w:fill="FFFFFF"/>
            <w:tcMar>
              <w:top w:w="100" w:type="dxa"/>
              <w:left w:w="100" w:type="dxa"/>
              <w:bottom w:w="100" w:type="dxa"/>
              <w:right w:w="100" w:type="dxa"/>
            </w:tcMar>
          </w:tcPr>
          <w:p w14:paraId="10F1289E" w14:textId="77777777" w:rsidR="00FD6AFE" w:rsidRDefault="004C31E9">
            <w:pPr>
              <w:ind w:left="60" w:right="60"/>
              <w:jc w:val="right"/>
            </w:pPr>
            <w:r>
              <w:t>41.2</w:t>
            </w:r>
          </w:p>
        </w:tc>
        <w:tc>
          <w:tcPr>
            <w:tcW w:w="1532" w:type="dxa"/>
            <w:tcBorders>
              <w:top w:val="nil"/>
              <w:left w:val="nil"/>
              <w:bottom w:val="nil"/>
              <w:right w:val="single" w:sz="8" w:space="0" w:color="000000"/>
            </w:tcBorders>
            <w:shd w:val="clear" w:color="auto" w:fill="FFFFFF"/>
            <w:tcMar>
              <w:top w:w="100" w:type="dxa"/>
              <w:left w:w="100" w:type="dxa"/>
              <w:bottom w:w="100" w:type="dxa"/>
              <w:right w:w="100" w:type="dxa"/>
            </w:tcMar>
          </w:tcPr>
          <w:p w14:paraId="0EAFF744" w14:textId="77777777" w:rsidR="00FD6AFE" w:rsidRDefault="004C31E9">
            <w:pPr>
              <w:ind w:left="60" w:right="60"/>
              <w:jc w:val="right"/>
            </w:pPr>
            <w:r>
              <w:t>41.2</w:t>
            </w:r>
          </w:p>
        </w:tc>
        <w:tc>
          <w:tcPr>
            <w:tcW w:w="1544" w:type="dxa"/>
            <w:tcBorders>
              <w:top w:val="nil"/>
              <w:left w:val="nil"/>
              <w:bottom w:val="nil"/>
              <w:right w:val="single" w:sz="18" w:space="0" w:color="000000"/>
            </w:tcBorders>
            <w:shd w:val="clear" w:color="auto" w:fill="FFFFFF"/>
            <w:tcMar>
              <w:top w:w="100" w:type="dxa"/>
              <w:left w:w="100" w:type="dxa"/>
              <w:bottom w:w="100" w:type="dxa"/>
              <w:right w:w="100" w:type="dxa"/>
            </w:tcMar>
          </w:tcPr>
          <w:p w14:paraId="0FAD9238" w14:textId="77777777" w:rsidR="00FD6AFE" w:rsidRDefault="004C31E9">
            <w:pPr>
              <w:ind w:left="60" w:right="60"/>
              <w:jc w:val="right"/>
            </w:pPr>
            <w:r>
              <w:t>100.0</w:t>
            </w:r>
          </w:p>
        </w:tc>
      </w:tr>
      <w:tr w:rsidR="00FD6AFE" w14:paraId="41623CB3" w14:textId="77777777">
        <w:trPr>
          <w:trHeight w:val="545"/>
        </w:trPr>
        <w:tc>
          <w:tcPr>
            <w:tcW w:w="927"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767EEE7" w14:textId="77777777" w:rsidR="00FD6AFE" w:rsidRDefault="00FD6AFE">
            <w:pPr>
              <w:widowControl w:val="0"/>
              <w:pBdr>
                <w:top w:val="nil"/>
                <w:left w:val="nil"/>
                <w:bottom w:val="nil"/>
                <w:right w:val="nil"/>
                <w:between w:val="nil"/>
              </w:pBdr>
              <w:spacing w:line="276" w:lineRule="auto"/>
              <w:jc w:val="left"/>
            </w:pPr>
          </w:p>
        </w:tc>
        <w:tc>
          <w:tcPr>
            <w:tcW w:w="2228"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6945146B" w14:textId="77777777" w:rsidR="00FD6AFE" w:rsidRDefault="004C31E9">
            <w:pPr>
              <w:ind w:left="60" w:right="60"/>
            </w:pPr>
            <w:r>
              <w:t>Total</w:t>
            </w:r>
          </w:p>
        </w:tc>
        <w:tc>
          <w:tcPr>
            <w:tcW w:w="132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A2D3A7E" w14:textId="77777777" w:rsidR="00FD6AFE" w:rsidRDefault="004C31E9">
            <w:pPr>
              <w:ind w:left="60" w:right="60"/>
              <w:jc w:val="right"/>
            </w:pPr>
            <w:r>
              <w:t>34</w:t>
            </w:r>
          </w:p>
        </w:tc>
        <w:tc>
          <w:tcPr>
            <w:tcW w:w="1281"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429C3A5" w14:textId="77777777" w:rsidR="00FD6AFE" w:rsidRDefault="004C31E9">
            <w:pPr>
              <w:ind w:left="60" w:right="60"/>
              <w:jc w:val="right"/>
            </w:pPr>
            <w:r>
              <w:t>100.0</w:t>
            </w:r>
          </w:p>
        </w:tc>
        <w:tc>
          <w:tcPr>
            <w:tcW w:w="1532"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614382E8" w14:textId="77777777" w:rsidR="00FD6AFE" w:rsidRDefault="004C31E9">
            <w:pPr>
              <w:ind w:left="60" w:right="60"/>
              <w:jc w:val="right"/>
            </w:pPr>
            <w:r>
              <w:t>100.0</w:t>
            </w:r>
          </w:p>
        </w:tc>
        <w:tc>
          <w:tcPr>
            <w:tcW w:w="1544"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7601E2AF" w14:textId="77777777" w:rsidR="00FD6AFE" w:rsidRDefault="004C31E9">
            <w:pPr>
              <w:spacing w:before="240"/>
            </w:pPr>
            <w:r>
              <w:t xml:space="preserve"> </w:t>
            </w:r>
          </w:p>
        </w:tc>
      </w:tr>
    </w:tbl>
    <w:p w14:paraId="70BF72DF" w14:textId="77777777" w:rsidR="00FD6AFE" w:rsidRDefault="00FD6AFE"/>
    <w:p w14:paraId="7BA6B8AA" w14:textId="77777777" w:rsidR="00983844" w:rsidRDefault="00983844"/>
    <w:p w14:paraId="46074213" w14:textId="77777777" w:rsidR="00983844" w:rsidRDefault="00983844"/>
    <w:p w14:paraId="1F7EB789" w14:textId="77777777" w:rsidR="00983844" w:rsidRDefault="00983844"/>
    <w:p w14:paraId="5B53B412" w14:textId="77777777" w:rsidR="00983844" w:rsidRDefault="00983844"/>
    <w:p w14:paraId="3530044F" w14:textId="77777777" w:rsidR="00983844" w:rsidRDefault="00983844"/>
    <w:p w14:paraId="0E222883" w14:textId="77777777" w:rsidR="00983844" w:rsidRDefault="00983844"/>
    <w:p w14:paraId="4F78ECF3" w14:textId="77777777" w:rsidR="00FD6AFE" w:rsidRDefault="00FD6AFE"/>
    <w:p w14:paraId="6D270B6E" w14:textId="77777777" w:rsidR="00FD6AFE" w:rsidRDefault="00FD6AFE"/>
    <w:p w14:paraId="0DEE5D0C" w14:textId="77777777" w:rsidR="00753ECC" w:rsidRDefault="00753ECC" w:rsidP="00983844">
      <w:pPr>
        <w:rPr>
          <w:b/>
        </w:rPr>
      </w:pPr>
    </w:p>
    <w:p w14:paraId="0C743FFF" w14:textId="77777777" w:rsidR="00FD6AFE" w:rsidRPr="00983844" w:rsidRDefault="00983844" w:rsidP="00983844">
      <w:pPr>
        <w:rPr>
          <w:b/>
        </w:rPr>
      </w:pPr>
      <w:bookmarkStart w:id="149" w:name="_Toc136272879"/>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23</w:t>
      </w:r>
      <w:r w:rsidRPr="00983844">
        <w:rPr>
          <w:b/>
        </w:rPr>
        <w:fldChar w:fldCharType="end"/>
      </w:r>
      <w:r w:rsidRPr="00983844">
        <w:rPr>
          <w:b/>
        </w:rPr>
        <w:t>.</w:t>
      </w:r>
      <w:bookmarkEnd w:id="149"/>
    </w:p>
    <w:tbl>
      <w:tblPr>
        <w:tblStyle w:val="afffff6"/>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6"/>
        <w:gridCol w:w="2378"/>
        <w:gridCol w:w="1296"/>
        <w:gridCol w:w="1251"/>
        <w:gridCol w:w="1498"/>
        <w:gridCol w:w="1509"/>
      </w:tblGrid>
      <w:tr w:rsidR="00FD6AFE" w14:paraId="281CEBCD"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62C7DAAC" w14:textId="77777777" w:rsidR="00FD6AFE" w:rsidRDefault="004C31E9">
            <w:pPr>
              <w:ind w:right="60"/>
              <w:rPr>
                <w:b/>
              </w:rPr>
            </w:pPr>
            <w:r>
              <w:rPr>
                <w:b/>
              </w:rPr>
              <w:t>Cuenta Sistema digital para operaciones financieras y administrativas</w:t>
            </w:r>
          </w:p>
        </w:tc>
      </w:tr>
      <w:tr w:rsidR="00FD6AFE" w14:paraId="65818712" w14:textId="77777777">
        <w:trPr>
          <w:trHeight w:val="890"/>
        </w:trPr>
        <w:tc>
          <w:tcPr>
            <w:tcW w:w="3284"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788EDFDA" w14:textId="77777777" w:rsidR="00FD6AFE" w:rsidRDefault="004C31E9">
            <w:pPr>
              <w:spacing w:before="240"/>
            </w:pPr>
            <w:r>
              <w:t xml:space="preserve"> </w:t>
            </w:r>
          </w:p>
        </w:tc>
        <w:tc>
          <w:tcPr>
            <w:tcW w:w="1296"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1C2E99DF" w14:textId="77777777" w:rsidR="00FD6AFE" w:rsidRDefault="004C31E9">
            <w:pPr>
              <w:ind w:left="60" w:right="60"/>
              <w:jc w:val="center"/>
            </w:pPr>
            <w:r>
              <w:t>Frecuencia</w:t>
            </w:r>
          </w:p>
        </w:tc>
        <w:tc>
          <w:tcPr>
            <w:tcW w:w="1251"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42D1B43D" w14:textId="77777777" w:rsidR="00FD6AFE" w:rsidRDefault="004C31E9">
            <w:pPr>
              <w:ind w:left="60" w:right="60"/>
              <w:jc w:val="center"/>
            </w:pPr>
            <w:r>
              <w:t>Porcentaje</w:t>
            </w:r>
          </w:p>
        </w:tc>
        <w:tc>
          <w:tcPr>
            <w:tcW w:w="1498"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01FC52CB" w14:textId="77777777" w:rsidR="00FD6AFE" w:rsidRDefault="004C31E9">
            <w:pPr>
              <w:ind w:left="60" w:right="60"/>
              <w:jc w:val="center"/>
            </w:pPr>
            <w:r>
              <w:t>Porcentaje válido</w:t>
            </w:r>
          </w:p>
        </w:tc>
        <w:tc>
          <w:tcPr>
            <w:tcW w:w="1509"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4800E5ED" w14:textId="77777777" w:rsidR="00FD6AFE" w:rsidRDefault="004C31E9">
            <w:pPr>
              <w:ind w:left="60" w:right="60"/>
              <w:jc w:val="center"/>
            </w:pPr>
            <w:r>
              <w:t>Porcentaje acumulado</w:t>
            </w:r>
          </w:p>
        </w:tc>
      </w:tr>
      <w:tr w:rsidR="00FD6AFE" w14:paraId="4F67E37A" w14:textId="77777777">
        <w:trPr>
          <w:trHeight w:val="545"/>
        </w:trPr>
        <w:tc>
          <w:tcPr>
            <w:tcW w:w="906"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527A371" w14:textId="77777777" w:rsidR="00FD6AFE" w:rsidRDefault="004C31E9">
            <w:pPr>
              <w:ind w:left="60" w:right="60"/>
            </w:pPr>
            <w:r>
              <w:t>Válido</w:t>
            </w: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4CB60117" w14:textId="77777777" w:rsidR="00FD6AFE" w:rsidRDefault="004C31E9">
            <w:pPr>
              <w:ind w:left="60" w:right="60"/>
            </w:pPr>
            <w:r>
              <w:t>Sistema contable</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7D549D6D" w14:textId="77777777" w:rsidR="00FD6AFE" w:rsidRDefault="004C31E9">
            <w:pPr>
              <w:ind w:left="60" w:right="60"/>
              <w:jc w:val="right"/>
            </w:pPr>
            <w:r>
              <w:t>10</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32286924" w14:textId="77777777" w:rsidR="00FD6AFE" w:rsidRDefault="004C31E9">
            <w:pPr>
              <w:ind w:left="60" w:right="60"/>
              <w:jc w:val="right"/>
            </w:pPr>
            <w:r>
              <w:t>29.4</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53565E5F" w14:textId="77777777" w:rsidR="00FD6AFE" w:rsidRDefault="004C31E9">
            <w:pPr>
              <w:ind w:left="60" w:right="60"/>
              <w:jc w:val="right"/>
            </w:pPr>
            <w:r>
              <w:t>29.4</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336F499D" w14:textId="77777777" w:rsidR="00FD6AFE" w:rsidRDefault="004C31E9">
            <w:pPr>
              <w:ind w:left="60" w:right="60"/>
              <w:jc w:val="right"/>
            </w:pPr>
            <w:r>
              <w:t>29.4</w:t>
            </w:r>
          </w:p>
        </w:tc>
      </w:tr>
      <w:tr w:rsidR="00FD6AFE" w14:paraId="5B708B3D"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5F8E982F"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7C712D3F" w14:textId="77777777" w:rsidR="00FD6AFE" w:rsidRDefault="004C31E9">
            <w:pPr>
              <w:ind w:left="60" w:right="60"/>
            </w:pPr>
            <w:r>
              <w:t>Base de datos de clientes</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1CE1B27D" w14:textId="77777777" w:rsidR="00FD6AFE" w:rsidRDefault="004C31E9">
            <w:pPr>
              <w:ind w:left="60" w:right="60"/>
              <w:jc w:val="right"/>
            </w:pPr>
            <w:r>
              <w:t>3</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19892EC5" w14:textId="77777777" w:rsidR="00FD6AFE" w:rsidRDefault="004C31E9">
            <w:pPr>
              <w:ind w:left="60" w:right="60"/>
              <w:jc w:val="right"/>
            </w:pPr>
            <w:r>
              <w:t>8.8</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3ED3E860" w14:textId="77777777" w:rsidR="00FD6AFE" w:rsidRDefault="004C31E9">
            <w:pPr>
              <w:ind w:left="60" w:right="60"/>
              <w:jc w:val="right"/>
            </w:pPr>
            <w:r>
              <w:t>8.8</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6286762D" w14:textId="77777777" w:rsidR="00FD6AFE" w:rsidRDefault="004C31E9">
            <w:pPr>
              <w:ind w:left="60" w:right="60"/>
              <w:jc w:val="right"/>
            </w:pPr>
            <w:r>
              <w:t>38.2</w:t>
            </w:r>
          </w:p>
        </w:tc>
      </w:tr>
      <w:tr w:rsidR="00FD6AFE" w14:paraId="3AD77EBC"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79A9CC6"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517D03D6" w14:textId="77777777" w:rsidR="00FD6AFE" w:rsidRDefault="004C31E9">
            <w:pPr>
              <w:ind w:left="60" w:right="60"/>
            </w:pPr>
            <w:r>
              <w:t>Sistema de registro de personal</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44091384" w14:textId="77777777" w:rsidR="00FD6AFE" w:rsidRDefault="004C31E9">
            <w:pPr>
              <w:ind w:left="60" w:right="60"/>
              <w:jc w:val="right"/>
            </w:pPr>
            <w:r>
              <w:t>5</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2B3E8293" w14:textId="77777777" w:rsidR="00FD6AFE" w:rsidRDefault="004C31E9">
            <w:pPr>
              <w:ind w:left="60" w:right="60"/>
              <w:jc w:val="right"/>
            </w:pPr>
            <w:r>
              <w:t>14.7</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18241028" w14:textId="77777777" w:rsidR="00FD6AFE" w:rsidRDefault="004C31E9">
            <w:pPr>
              <w:ind w:left="60" w:right="60"/>
              <w:jc w:val="right"/>
            </w:pPr>
            <w:r>
              <w:t>14.7</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3A8C7E56" w14:textId="77777777" w:rsidR="00FD6AFE" w:rsidRDefault="004C31E9">
            <w:pPr>
              <w:ind w:left="60" w:right="60"/>
              <w:jc w:val="right"/>
            </w:pPr>
            <w:r>
              <w:t>52.9</w:t>
            </w:r>
          </w:p>
        </w:tc>
      </w:tr>
      <w:tr w:rsidR="00FD6AFE" w14:paraId="1BA512F6"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825D5CC"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5E87FBB4" w14:textId="77777777" w:rsidR="00FD6AFE" w:rsidRDefault="004C31E9">
            <w:pPr>
              <w:ind w:left="60" w:right="60"/>
            </w:pPr>
            <w:r>
              <w:t>Sistema de venta</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21D00754" w14:textId="77777777" w:rsidR="00FD6AFE" w:rsidRDefault="004C31E9">
            <w:pPr>
              <w:ind w:left="60" w:right="60"/>
              <w:jc w:val="right"/>
            </w:pPr>
            <w:r>
              <w:t>4</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44B5DA50" w14:textId="77777777" w:rsidR="00FD6AFE" w:rsidRDefault="004C31E9">
            <w:pPr>
              <w:ind w:left="60" w:right="60"/>
              <w:jc w:val="right"/>
            </w:pPr>
            <w:r>
              <w:t>11.8</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0F84FCC4" w14:textId="77777777" w:rsidR="00FD6AFE" w:rsidRDefault="004C31E9">
            <w:pPr>
              <w:ind w:left="60" w:right="60"/>
              <w:jc w:val="right"/>
            </w:pPr>
            <w:r>
              <w:t>11.8</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7BE1AC8A" w14:textId="77777777" w:rsidR="00FD6AFE" w:rsidRDefault="004C31E9">
            <w:pPr>
              <w:ind w:left="60" w:right="60"/>
              <w:jc w:val="right"/>
            </w:pPr>
            <w:r>
              <w:t>64.7</w:t>
            </w:r>
          </w:p>
        </w:tc>
      </w:tr>
      <w:tr w:rsidR="00FD6AFE" w14:paraId="0787309C"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26D51F57"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59201A61" w14:textId="77777777" w:rsidR="00FD6AFE" w:rsidRDefault="004C31E9">
            <w:pPr>
              <w:ind w:left="60" w:right="60"/>
            </w:pPr>
            <w:r>
              <w:t>Otros</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3FA0E9E8" w14:textId="77777777" w:rsidR="00FD6AFE" w:rsidRDefault="004C31E9">
            <w:pPr>
              <w:ind w:left="60" w:right="60"/>
              <w:jc w:val="right"/>
            </w:pPr>
            <w:r>
              <w:t>3</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1B3A4DFD" w14:textId="77777777" w:rsidR="00FD6AFE" w:rsidRDefault="004C31E9">
            <w:pPr>
              <w:ind w:left="60" w:right="60"/>
              <w:jc w:val="right"/>
            </w:pPr>
            <w:r>
              <w:t>8.8</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26CE9B2F" w14:textId="77777777" w:rsidR="00FD6AFE" w:rsidRDefault="004C31E9">
            <w:pPr>
              <w:ind w:left="60" w:right="60"/>
              <w:jc w:val="right"/>
            </w:pPr>
            <w:r>
              <w:t>8.8</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5F241D5C" w14:textId="77777777" w:rsidR="00FD6AFE" w:rsidRDefault="004C31E9">
            <w:pPr>
              <w:ind w:left="60" w:right="60"/>
              <w:jc w:val="right"/>
            </w:pPr>
            <w:r>
              <w:t>73.5</w:t>
            </w:r>
          </w:p>
        </w:tc>
      </w:tr>
      <w:tr w:rsidR="00FD6AFE" w14:paraId="7B031354"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8609082"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5B94C223" w14:textId="77777777" w:rsidR="00FD6AFE" w:rsidRDefault="004C31E9">
            <w:pPr>
              <w:ind w:left="60" w:right="60"/>
            </w:pPr>
            <w:r>
              <w:t>Ninguno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74E89CAB" w14:textId="77777777" w:rsidR="00FD6AFE" w:rsidRDefault="004C31E9">
            <w:pPr>
              <w:ind w:left="60" w:right="60"/>
              <w:jc w:val="right"/>
            </w:pPr>
            <w:r>
              <w:t>9</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1ACF31CD" w14:textId="77777777" w:rsidR="00FD6AFE" w:rsidRDefault="004C31E9">
            <w:pPr>
              <w:ind w:left="60" w:right="60"/>
              <w:jc w:val="right"/>
            </w:pPr>
            <w:r>
              <w:t>26.5</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19B64BAF" w14:textId="77777777" w:rsidR="00FD6AFE" w:rsidRDefault="004C31E9">
            <w:pPr>
              <w:ind w:left="60" w:right="60"/>
              <w:jc w:val="right"/>
            </w:pPr>
            <w:r>
              <w:t>26.5</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0182339F" w14:textId="77777777" w:rsidR="00FD6AFE" w:rsidRDefault="004C31E9">
            <w:pPr>
              <w:ind w:left="60" w:right="60"/>
              <w:jc w:val="right"/>
            </w:pPr>
            <w:r>
              <w:t>100.0</w:t>
            </w:r>
          </w:p>
        </w:tc>
      </w:tr>
      <w:tr w:rsidR="00FD6AFE" w14:paraId="43C359C6" w14:textId="77777777">
        <w:trPr>
          <w:trHeight w:val="54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009830A"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47F4EFDF" w14:textId="77777777" w:rsidR="00FD6AFE" w:rsidRDefault="004C31E9">
            <w:pPr>
              <w:ind w:left="60" w:right="60"/>
            </w:pPr>
            <w:r>
              <w:t>Total</w:t>
            </w:r>
          </w:p>
        </w:tc>
        <w:tc>
          <w:tcPr>
            <w:tcW w:w="129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AA324AB" w14:textId="77777777" w:rsidR="00FD6AFE" w:rsidRDefault="004C31E9">
            <w:pPr>
              <w:ind w:left="60" w:right="60"/>
              <w:jc w:val="right"/>
            </w:pPr>
            <w:r>
              <w:t>34</w:t>
            </w:r>
          </w:p>
        </w:tc>
        <w:tc>
          <w:tcPr>
            <w:tcW w:w="1251"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7FC261C0" w14:textId="77777777" w:rsidR="00FD6AFE" w:rsidRDefault="004C31E9">
            <w:pPr>
              <w:ind w:left="60" w:right="60"/>
              <w:jc w:val="right"/>
            </w:pPr>
            <w:r>
              <w:t>100.0</w:t>
            </w:r>
          </w:p>
        </w:tc>
        <w:tc>
          <w:tcPr>
            <w:tcW w:w="1498"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F2CF457" w14:textId="77777777" w:rsidR="00FD6AFE" w:rsidRDefault="004C31E9">
            <w:pPr>
              <w:ind w:left="60" w:right="60"/>
              <w:jc w:val="right"/>
            </w:pPr>
            <w:r>
              <w:t>100.0</w:t>
            </w:r>
          </w:p>
        </w:tc>
        <w:tc>
          <w:tcPr>
            <w:tcW w:w="1509"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5AA69588" w14:textId="77777777" w:rsidR="00FD6AFE" w:rsidRDefault="004C31E9">
            <w:pPr>
              <w:spacing w:before="240"/>
            </w:pPr>
            <w:r>
              <w:t xml:space="preserve"> </w:t>
            </w:r>
          </w:p>
        </w:tc>
      </w:tr>
    </w:tbl>
    <w:p w14:paraId="3857D2D4" w14:textId="77777777" w:rsidR="00FD6AFE" w:rsidRDefault="00FD6AFE"/>
    <w:p w14:paraId="1C3FD6F3" w14:textId="77777777" w:rsidR="00FD6AFE" w:rsidRDefault="00FD6AFE"/>
    <w:p w14:paraId="5825EA23" w14:textId="77777777" w:rsidR="00983844" w:rsidRDefault="00983844"/>
    <w:p w14:paraId="419433F4" w14:textId="77777777" w:rsidR="00983844" w:rsidRDefault="00983844"/>
    <w:p w14:paraId="6D99FF6A" w14:textId="77777777" w:rsidR="00983844" w:rsidRDefault="00983844"/>
    <w:p w14:paraId="47E8754D" w14:textId="77777777" w:rsidR="00983844" w:rsidRDefault="00983844"/>
    <w:p w14:paraId="3BE8E51D" w14:textId="77777777" w:rsidR="00983844" w:rsidRDefault="00983844"/>
    <w:p w14:paraId="70AA50B7" w14:textId="77777777" w:rsidR="00983844" w:rsidRDefault="00983844"/>
    <w:p w14:paraId="50E76BC0" w14:textId="77777777" w:rsidR="00753ECC" w:rsidRDefault="00753ECC" w:rsidP="00983844">
      <w:pPr>
        <w:rPr>
          <w:b/>
        </w:rPr>
      </w:pPr>
    </w:p>
    <w:p w14:paraId="591D748C" w14:textId="77777777" w:rsidR="00FD6AFE" w:rsidRPr="00983844" w:rsidRDefault="00983844" w:rsidP="00983844">
      <w:pPr>
        <w:rPr>
          <w:b/>
        </w:rPr>
      </w:pPr>
      <w:bookmarkStart w:id="150" w:name="_Toc136272880"/>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24</w:t>
      </w:r>
      <w:r w:rsidRPr="00983844">
        <w:rPr>
          <w:b/>
        </w:rPr>
        <w:fldChar w:fldCharType="end"/>
      </w:r>
      <w:r w:rsidRPr="00983844">
        <w:rPr>
          <w:b/>
        </w:rPr>
        <w:t>.</w:t>
      </w:r>
      <w:bookmarkEnd w:id="150"/>
    </w:p>
    <w:tbl>
      <w:tblPr>
        <w:tblStyle w:val="afffff7"/>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19"/>
        <w:gridCol w:w="1584"/>
        <w:gridCol w:w="1445"/>
        <w:gridCol w:w="1408"/>
        <w:gridCol w:w="1685"/>
        <w:gridCol w:w="1697"/>
      </w:tblGrid>
      <w:tr w:rsidR="00FD6AFE" w14:paraId="413FFF15"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5A0D09DB" w14:textId="77777777" w:rsidR="00FD6AFE" w:rsidRDefault="004C31E9">
            <w:pPr>
              <w:ind w:right="60"/>
              <w:rPr>
                <w:b/>
              </w:rPr>
            </w:pPr>
            <w:r>
              <w:rPr>
                <w:b/>
              </w:rPr>
              <w:t>Frecuencia Limitación Fijación de precio</w:t>
            </w:r>
          </w:p>
        </w:tc>
      </w:tr>
      <w:tr w:rsidR="00FD6AFE" w14:paraId="6745977A" w14:textId="77777777">
        <w:trPr>
          <w:trHeight w:val="890"/>
        </w:trPr>
        <w:tc>
          <w:tcPr>
            <w:tcW w:w="2603"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4F29B161" w14:textId="77777777" w:rsidR="00FD6AFE" w:rsidRDefault="004C31E9">
            <w:pPr>
              <w:spacing w:before="240"/>
            </w:pPr>
            <w:r>
              <w:t xml:space="preserve"> </w:t>
            </w:r>
          </w:p>
        </w:tc>
        <w:tc>
          <w:tcPr>
            <w:tcW w:w="1445"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0D86AD88" w14:textId="77777777" w:rsidR="00FD6AFE" w:rsidRDefault="004C31E9">
            <w:pPr>
              <w:ind w:left="60" w:right="60"/>
              <w:jc w:val="center"/>
            </w:pPr>
            <w:r>
              <w:t>Frecuencia</w:t>
            </w:r>
          </w:p>
        </w:tc>
        <w:tc>
          <w:tcPr>
            <w:tcW w:w="1408"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02BC0557" w14:textId="77777777" w:rsidR="00FD6AFE" w:rsidRDefault="004C31E9">
            <w:pPr>
              <w:ind w:left="60" w:right="60"/>
              <w:jc w:val="center"/>
            </w:pPr>
            <w:r>
              <w:t>Porcentaje</w:t>
            </w:r>
          </w:p>
        </w:tc>
        <w:tc>
          <w:tcPr>
            <w:tcW w:w="1685"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0225804C" w14:textId="77777777" w:rsidR="00FD6AFE" w:rsidRDefault="004C31E9">
            <w:pPr>
              <w:ind w:left="60" w:right="60"/>
              <w:jc w:val="center"/>
            </w:pPr>
            <w:r>
              <w:t>Porcentaje válido</w:t>
            </w:r>
          </w:p>
        </w:tc>
        <w:tc>
          <w:tcPr>
            <w:tcW w:w="1697"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73B7A519" w14:textId="77777777" w:rsidR="00FD6AFE" w:rsidRDefault="004C31E9">
            <w:pPr>
              <w:ind w:left="60" w:right="60"/>
              <w:jc w:val="center"/>
            </w:pPr>
            <w:r>
              <w:t>Porcentaje acumulado</w:t>
            </w:r>
          </w:p>
        </w:tc>
      </w:tr>
      <w:tr w:rsidR="00FD6AFE" w14:paraId="6BEFE50E" w14:textId="77777777">
        <w:trPr>
          <w:trHeight w:val="545"/>
        </w:trPr>
        <w:tc>
          <w:tcPr>
            <w:tcW w:w="1019"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3D10F24" w14:textId="77777777" w:rsidR="00FD6AFE" w:rsidRDefault="004C31E9">
            <w:pPr>
              <w:ind w:left="60" w:right="60"/>
            </w:pPr>
            <w:r>
              <w:t>Válido</w:t>
            </w: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363EC087" w14:textId="77777777" w:rsidR="00FD6AFE" w:rsidRDefault="004C31E9">
            <w:pPr>
              <w:ind w:left="60" w:right="60"/>
            </w:pPr>
            <w:r>
              <w:t>Usualmente</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206CDCFA" w14:textId="77777777" w:rsidR="00FD6AFE" w:rsidRDefault="004C31E9">
            <w:pPr>
              <w:ind w:left="60" w:right="60"/>
              <w:jc w:val="right"/>
            </w:pPr>
            <w:r>
              <w:t>4</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0B6625CF" w14:textId="77777777" w:rsidR="00FD6AFE" w:rsidRDefault="004C31E9">
            <w:pPr>
              <w:ind w:left="60" w:right="60"/>
              <w:jc w:val="right"/>
            </w:pPr>
            <w:r>
              <w:t>11.8</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68C53882" w14:textId="77777777" w:rsidR="00FD6AFE" w:rsidRDefault="004C31E9">
            <w:pPr>
              <w:ind w:left="60" w:right="60"/>
              <w:jc w:val="right"/>
            </w:pPr>
            <w:r>
              <w:t>11.8</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7115C9E9" w14:textId="77777777" w:rsidR="00FD6AFE" w:rsidRDefault="004C31E9">
            <w:pPr>
              <w:ind w:left="60" w:right="60"/>
              <w:jc w:val="right"/>
            </w:pPr>
            <w:r>
              <w:t>11.8</w:t>
            </w:r>
          </w:p>
        </w:tc>
      </w:tr>
      <w:tr w:rsidR="00FD6AFE" w14:paraId="7E6D66B5"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D333C33"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619962F1" w14:textId="77777777" w:rsidR="00FD6AFE" w:rsidRDefault="004C31E9">
            <w:pPr>
              <w:ind w:left="60" w:right="60"/>
            </w:pPr>
            <w:r>
              <w:t>Pocas veces</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54759F7A" w14:textId="77777777" w:rsidR="00FD6AFE" w:rsidRDefault="004C31E9">
            <w:pPr>
              <w:ind w:left="60" w:right="60"/>
              <w:jc w:val="right"/>
            </w:pPr>
            <w:r>
              <w:t>11</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3F73E2B0" w14:textId="77777777" w:rsidR="00FD6AFE" w:rsidRDefault="004C31E9">
            <w:pPr>
              <w:ind w:left="60" w:right="60"/>
              <w:jc w:val="right"/>
            </w:pPr>
            <w:r>
              <w:t>32.4</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5BCC4BD5" w14:textId="77777777" w:rsidR="00FD6AFE" w:rsidRDefault="004C31E9">
            <w:pPr>
              <w:ind w:left="60" w:right="60"/>
              <w:jc w:val="right"/>
            </w:pPr>
            <w:r>
              <w:t>32.4</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478618AC" w14:textId="77777777" w:rsidR="00FD6AFE" w:rsidRDefault="004C31E9">
            <w:pPr>
              <w:ind w:left="60" w:right="60"/>
              <w:jc w:val="right"/>
            </w:pPr>
            <w:r>
              <w:t>44.1</w:t>
            </w:r>
          </w:p>
        </w:tc>
      </w:tr>
      <w:tr w:rsidR="00FD6AFE" w14:paraId="48384043"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60A20FE"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0DA09834" w14:textId="77777777" w:rsidR="00FD6AFE" w:rsidRDefault="004C31E9">
            <w:pPr>
              <w:ind w:left="60" w:right="60"/>
            </w:pPr>
            <w:r>
              <w:t>Rara vez</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64FBB3E4" w14:textId="77777777" w:rsidR="00FD6AFE" w:rsidRDefault="004C31E9">
            <w:pPr>
              <w:ind w:left="60" w:right="60"/>
              <w:jc w:val="right"/>
            </w:pPr>
            <w:r>
              <w:t>11</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27312A17" w14:textId="77777777" w:rsidR="00FD6AFE" w:rsidRDefault="004C31E9">
            <w:pPr>
              <w:ind w:left="60" w:right="60"/>
              <w:jc w:val="right"/>
            </w:pPr>
            <w:r>
              <w:t>32.4</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24287C4A" w14:textId="77777777" w:rsidR="00FD6AFE" w:rsidRDefault="004C31E9">
            <w:pPr>
              <w:ind w:left="60" w:right="60"/>
              <w:jc w:val="right"/>
            </w:pPr>
            <w:r>
              <w:t>32.4</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4034E4BF" w14:textId="77777777" w:rsidR="00FD6AFE" w:rsidRDefault="004C31E9">
            <w:pPr>
              <w:ind w:left="60" w:right="60"/>
              <w:jc w:val="right"/>
            </w:pPr>
            <w:r>
              <w:t>76.5</w:t>
            </w:r>
          </w:p>
        </w:tc>
      </w:tr>
      <w:tr w:rsidR="00FD6AFE" w14:paraId="53CE6D56"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106321E"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55BD7254" w14:textId="77777777" w:rsidR="00FD6AFE" w:rsidRDefault="004C31E9">
            <w:pPr>
              <w:ind w:left="60" w:right="60"/>
            </w:pPr>
            <w:r>
              <w:t>nunca</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5FD7DAA7" w14:textId="77777777" w:rsidR="00FD6AFE" w:rsidRDefault="004C31E9">
            <w:pPr>
              <w:ind w:left="60" w:right="60"/>
              <w:jc w:val="right"/>
            </w:pPr>
            <w:r>
              <w:t>8</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76EC2636" w14:textId="77777777" w:rsidR="00FD6AFE" w:rsidRDefault="004C31E9">
            <w:pPr>
              <w:ind w:left="60" w:right="60"/>
              <w:jc w:val="right"/>
            </w:pPr>
            <w:r>
              <w:t>23.5</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5C82D4E2" w14:textId="77777777" w:rsidR="00FD6AFE" w:rsidRDefault="004C31E9">
            <w:pPr>
              <w:ind w:left="60" w:right="60"/>
              <w:jc w:val="right"/>
            </w:pPr>
            <w:r>
              <w:t>23.5</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222DD844" w14:textId="77777777" w:rsidR="00FD6AFE" w:rsidRDefault="004C31E9">
            <w:pPr>
              <w:ind w:left="60" w:right="60"/>
              <w:jc w:val="right"/>
            </w:pPr>
            <w:r>
              <w:t>100.0</w:t>
            </w:r>
          </w:p>
        </w:tc>
      </w:tr>
      <w:tr w:rsidR="00FD6AFE" w14:paraId="02587E72" w14:textId="77777777">
        <w:trPr>
          <w:trHeight w:val="54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14564C5"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4E379BF4" w14:textId="77777777" w:rsidR="00FD6AFE" w:rsidRDefault="004C31E9">
            <w:pPr>
              <w:ind w:left="60" w:right="60"/>
            </w:pPr>
            <w:r>
              <w:t>Total</w:t>
            </w:r>
          </w:p>
        </w:tc>
        <w:tc>
          <w:tcPr>
            <w:tcW w:w="144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4666B6EF" w14:textId="77777777" w:rsidR="00FD6AFE" w:rsidRDefault="004C31E9">
            <w:pPr>
              <w:ind w:left="60" w:right="60"/>
              <w:jc w:val="right"/>
            </w:pPr>
            <w:r>
              <w:t>34</w:t>
            </w:r>
          </w:p>
        </w:tc>
        <w:tc>
          <w:tcPr>
            <w:tcW w:w="1408"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6D84B9C0" w14:textId="77777777" w:rsidR="00FD6AFE" w:rsidRDefault="004C31E9">
            <w:pPr>
              <w:ind w:left="60" w:right="60"/>
              <w:jc w:val="right"/>
            </w:pPr>
            <w:r>
              <w:t>100.0</w:t>
            </w:r>
          </w:p>
        </w:tc>
        <w:tc>
          <w:tcPr>
            <w:tcW w:w="168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7D6ED2B" w14:textId="77777777" w:rsidR="00FD6AFE" w:rsidRDefault="004C31E9">
            <w:pPr>
              <w:ind w:left="60" w:right="60"/>
              <w:jc w:val="right"/>
            </w:pPr>
            <w:r>
              <w:t>100.0</w:t>
            </w:r>
          </w:p>
        </w:tc>
        <w:tc>
          <w:tcPr>
            <w:tcW w:w="1697"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2B554C2F" w14:textId="77777777" w:rsidR="00FD6AFE" w:rsidRDefault="004C31E9">
            <w:pPr>
              <w:spacing w:before="240"/>
            </w:pPr>
            <w:r>
              <w:t xml:space="preserve"> </w:t>
            </w:r>
          </w:p>
        </w:tc>
      </w:tr>
    </w:tbl>
    <w:p w14:paraId="17F786F3" w14:textId="77777777" w:rsidR="00FD6AFE" w:rsidRDefault="00FD6AFE"/>
    <w:p w14:paraId="0E00E037" w14:textId="77777777" w:rsidR="00FD6AFE" w:rsidRDefault="00FD6AFE"/>
    <w:p w14:paraId="52A6507B" w14:textId="77777777" w:rsidR="00983844" w:rsidRDefault="00983844"/>
    <w:p w14:paraId="516A68DB" w14:textId="77777777" w:rsidR="00983844" w:rsidRDefault="00983844"/>
    <w:p w14:paraId="7A458228" w14:textId="77777777" w:rsidR="00983844" w:rsidRDefault="00983844"/>
    <w:p w14:paraId="579F2840" w14:textId="77777777" w:rsidR="00983844" w:rsidRDefault="00983844"/>
    <w:p w14:paraId="0FD7F280" w14:textId="77777777" w:rsidR="00983844" w:rsidRDefault="00983844"/>
    <w:p w14:paraId="6A7EC468" w14:textId="77777777" w:rsidR="00983844" w:rsidRDefault="00983844"/>
    <w:p w14:paraId="1C41B48E" w14:textId="77777777" w:rsidR="00983844" w:rsidRDefault="00983844"/>
    <w:p w14:paraId="1FB87F35" w14:textId="77777777" w:rsidR="00983844" w:rsidRDefault="00983844"/>
    <w:p w14:paraId="03F4E302" w14:textId="77777777" w:rsidR="00753ECC" w:rsidRDefault="00753ECC" w:rsidP="00983844">
      <w:pPr>
        <w:rPr>
          <w:b/>
        </w:rPr>
      </w:pPr>
    </w:p>
    <w:p w14:paraId="64B57387" w14:textId="77777777" w:rsidR="00FD6AFE" w:rsidRPr="00983844" w:rsidRDefault="00983844" w:rsidP="00983844">
      <w:pPr>
        <w:rPr>
          <w:b/>
        </w:rPr>
      </w:pPr>
      <w:bookmarkStart w:id="151" w:name="_Toc136272881"/>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25</w:t>
      </w:r>
      <w:r w:rsidRPr="00983844">
        <w:rPr>
          <w:b/>
        </w:rPr>
        <w:fldChar w:fldCharType="end"/>
      </w:r>
      <w:r w:rsidRPr="00983844">
        <w:rPr>
          <w:b/>
        </w:rPr>
        <w:t>.</w:t>
      </w:r>
      <w:bookmarkEnd w:id="151"/>
    </w:p>
    <w:tbl>
      <w:tblPr>
        <w:tblStyle w:val="afffff8"/>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19"/>
        <w:gridCol w:w="1584"/>
        <w:gridCol w:w="1445"/>
        <w:gridCol w:w="1408"/>
        <w:gridCol w:w="1685"/>
        <w:gridCol w:w="1697"/>
      </w:tblGrid>
      <w:tr w:rsidR="00FD6AFE" w14:paraId="39A2440F"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201DFDE7" w14:textId="77777777" w:rsidR="00FD6AFE" w:rsidRDefault="004C31E9">
            <w:pPr>
              <w:ind w:right="60"/>
              <w:rPr>
                <w:b/>
              </w:rPr>
            </w:pPr>
            <w:r>
              <w:rPr>
                <w:b/>
              </w:rPr>
              <w:t>Frecuencia de capacitaciones herramientas administrativas y financieras</w:t>
            </w:r>
          </w:p>
        </w:tc>
      </w:tr>
      <w:tr w:rsidR="00FD6AFE" w14:paraId="625109EC" w14:textId="77777777">
        <w:trPr>
          <w:trHeight w:val="890"/>
        </w:trPr>
        <w:tc>
          <w:tcPr>
            <w:tcW w:w="2603"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2119D5AF" w14:textId="77777777" w:rsidR="00FD6AFE" w:rsidRDefault="004C31E9">
            <w:pPr>
              <w:spacing w:before="240"/>
            </w:pPr>
            <w:r>
              <w:t xml:space="preserve"> </w:t>
            </w:r>
          </w:p>
        </w:tc>
        <w:tc>
          <w:tcPr>
            <w:tcW w:w="1445"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77275311" w14:textId="77777777" w:rsidR="00FD6AFE" w:rsidRDefault="004C31E9">
            <w:pPr>
              <w:ind w:left="60" w:right="60"/>
              <w:jc w:val="center"/>
            </w:pPr>
            <w:r>
              <w:t>Frecuencia</w:t>
            </w:r>
          </w:p>
        </w:tc>
        <w:tc>
          <w:tcPr>
            <w:tcW w:w="1408"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3AAAB1BB" w14:textId="77777777" w:rsidR="00FD6AFE" w:rsidRDefault="004C31E9">
            <w:pPr>
              <w:ind w:left="60" w:right="60"/>
              <w:jc w:val="center"/>
            </w:pPr>
            <w:r>
              <w:t>Porcentaje</w:t>
            </w:r>
          </w:p>
        </w:tc>
        <w:tc>
          <w:tcPr>
            <w:tcW w:w="1685"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417124D5" w14:textId="77777777" w:rsidR="00FD6AFE" w:rsidRDefault="004C31E9">
            <w:pPr>
              <w:ind w:left="60" w:right="60"/>
              <w:jc w:val="center"/>
            </w:pPr>
            <w:r>
              <w:t>Porcentaje válido</w:t>
            </w:r>
          </w:p>
        </w:tc>
        <w:tc>
          <w:tcPr>
            <w:tcW w:w="1697"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2C9EC750" w14:textId="77777777" w:rsidR="00FD6AFE" w:rsidRDefault="004C31E9">
            <w:pPr>
              <w:ind w:left="60" w:right="60"/>
              <w:jc w:val="center"/>
            </w:pPr>
            <w:r>
              <w:t>Porcentaje acumulado</w:t>
            </w:r>
          </w:p>
        </w:tc>
      </w:tr>
      <w:tr w:rsidR="00FD6AFE" w14:paraId="12F616F7" w14:textId="77777777">
        <w:trPr>
          <w:trHeight w:val="545"/>
        </w:trPr>
        <w:tc>
          <w:tcPr>
            <w:tcW w:w="1019"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59F695F9" w14:textId="77777777" w:rsidR="00FD6AFE" w:rsidRDefault="004C31E9">
            <w:pPr>
              <w:ind w:left="60" w:right="60"/>
            </w:pPr>
            <w:r>
              <w:t>Válido</w:t>
            </w: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63E4593B" w14:textId="77777777" w:rsidR="00FD6AFE" w:rsidRDefault="004C31E9">
            <w:pPr>
              <w:ind w:left="60" w:right="60"/>
            </w:pPr>
            <w:r>
              <w:t>Siempre</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4A401C3A" w14:textId="77777777" w:rsidR="00FD6AFE" w:rsidRDefault="004C31E9">
            <w:pPr>
              <w:ind w:left="60" w:right="60"/>
              <w:jc w:val="right"/>
            </w:pPr>
            <w:r>
              <w:t>1</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1887B736" w14:textId="77777777" w:rsidR="00FD6AFE" w:rsidRDefault="004C31E9">
            <w:pPr>
              <w:ind w:left="60" w:right="60"/>
              <w:jc w:val="right"/>
            </w:pPr>
            <w:r>
              <w:t>2.9</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298C59CD" w14:textId="77777777" w:rsidR="00FD6AFE" w:rsidRDefault="004C31E9">
            <w:pPr>
              <w:ind w:left="60" w:right="60"/>
              <w:jc w:val="right"/>
            </w:pPr>
            <w:r>
              <w:t>2.9</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085DD662" w14:textId="77777777" w:rsidR="00FD6AFE" w:rsidRDefault="004C31E9">
            <w:pPr>
              <w:ind w:left="60" w:right="60"/>
              <w:jc w:val="right"/>
            </w:pPr>
            <w:r>
              <w:t>2.9</w:t>
            </w:r>
          </w:p>
        </w:tc>
      </w:tr>
      <w:tr w:rsidR="00FD6AFE" w14:paraId="0511DF6E"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5DBBF66"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5A4A7256" w14:textId="77777777" w:rsidR="00FD6AFE" w:rsidRDefault="004C31E9">
            <w:pPr>
              <w:ind w:left="60" w:right="60"/>
            </w:pPr>
            <w:r>
              <w:t>Usualmente</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7511359D" w14:textId="77777777" w:rsidR="00FD6AFE" w:rsidRDefault="004C31E9">
            <w:pPr>
              <w:ind w:left="60" w:right="60"/>
              <w:jc w:val="right"/>
            </w:pPr>
            <w:r>
              <w:t>9</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3042C936" w14:textId="77777777" w:rsidR="00FD6AFE" w:rsidRDefault="004C31E9">
            <w:pPr>
              <w:ind w:left="60" w:right="60"/>
              <w:jc w:val="right"/>
            </w:pPr>
            <w:r>
              <w:t>26.5</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0D2DFC27" w14:textId="77777777" w:rsidR="00FD6AFE" w:rsidRDefault="004C31E9">
            <w:pPr>
              <w:ind w:left="60" w:right="60"/>
              <w:jc w:val="right"/>
            </w:pPr>
            <w:r>
              <w:t>26.5</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382F2E59" w14:textId="77777777" w:rsidR="00FD6AFE" w:rsidRDefault="004C31E9">
            <w:pPr>
              <w:ind w:left="60" w:right="60"/>
              <w:jc w:val="right"/>
            </w:pPr>
            <w:r>
              <w:t>29.4</w:t>
            </w:r>
          </w:p>
        </w:tc>
      </w:tr>
      <w:tr w:rsidR="00FD6AFE" w14:paraId="08ECD7F1"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9B5434C"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59E38742" w14:textId="77777777" w:rsidR="00FD6AFE" w:rsidRDefault="004C31E9">
            <w:pPr>
              <w:ind w:left="60" w:right="60"/>
            </w:pPr>
            <w:r>
              <w:t>Pocas veces</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08C8E837" w14:textId="77777777" w:rsidR="00FD6AFE" w:rsidRDefault="004C31E9">
            <w:pPr>
              <w:ind w:left="60" w:right="60"/>
              <w:jc w:val="right"/>
            </w:pPr>
            <w:r>
              <w:t>8</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1E81356A" w14:textId="77777777" w:rsidR="00FD6AFE" w:rsidRDefault="004C31E9">
            <w:pPr>
              <w:ind w:left="60" w:right="60"/>
              <w:jc w:val="right"/>
            </w:pPr>
            <w:r>
              <w:t>23.5</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5DEAD628" w14:textId="77777777" w:rsidR="00FD6AFE" w:rsidRDefault="004C31E9">
            <w:pPr>
              <w:ind w:left="60" w:right="60"/>
              <w:jc w:val="right"/>
            </w:pPr>
            <w:r>
              <w:t>23.5</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1526B4A5" w14:textId="77777777" w:rsidR="00FD6AFE" w:rsidRDefault="004C31E9">
            <w:pPr>
              <w:ind w:left="60" w:right="60"/>
              <w:jc w:val="right"/>
            </w:pPr>
            <w:r>
              <w:t>52.9</w:t>
            </w:r>
          </w:p>
        </w:tc>
      </w:tr>
      <w:tr w:rsidR="00FD6AFE" w14:paraId="0405B3ED"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124DC4C"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7E23F55F" w14:textId="77777777" w:rsidR="00FD6AFE" w:rsidRDefault="004C31E9">
            <w:pPr>
              <w:ind w:left="60" w:right="60"/>
            </w:pPr>
            <w:r>
              <w:t>Rara vez</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44892C55" w14:textId="77777777" w:rsidR="00FD6AFE" w:rsidRDefault="004C31E9">
            <w:pPr>
              <w:ind w:left="60" w:right="60"/>
              <w:jc w:val="right"/>
            </w:pPr>
            <w:r>
              <w:t>8</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5D7690C5" w14:textId="77777777" w:rsidR="00FD6AFE" w:rsidRDefault="004C31E9">
            <w:pPr>
              <w:ind w:left="60" w:right="60"/>
              <w:jc w:val="right"/>
            </w:pPr>
            <w:r>
              <w:t>23.5</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289CB1E1" w14:textId="77777777" w:rsidR="00FD6AFE" w:rsidRDefault="004C31E9">
            <w:pPr>
              <w:ind w:left="60" w:right="60"/>
              <w:jc w:val="right"/>
            </w:pPr>
            <w:r>
              <w:t>23.5</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1E60D630" w14:textId="77777777" w:rsidR="00FD6AFE" w:rsidRDefault="004C31E9">
            <w:pPr>
              <w:ind w:left="60" w:right="60"/>
              <w:jc w:val="right"/>
            </w:pPr>
            <w:r>
              <w:t>76.5</w:t>
            </w:r>
          </w:p>
        </w:tc>
      </w:tr>
      <w:tr w:rsidR="00FD6AFE" w14:paraId="461FE9ED"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9D43F52"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0E8E1DC9" w14:textId="77777777" w:rsidR="00FD6AFE" w:rsidRDefault="004C31E9">
            <w:pPr>
              <w:ind w:left="60" w:right="60"/>
            </w:pPr>
            <w:r>
              <w:t>nunca</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7D195832" w14:textId="77777777" w:rsidR="00FD6AFE" w:rsidRDefault="004C31E9">
            <w:pPr>
              <w:ind w:left="60" w:right="60"/>
              <w:jc w:val="right"/>
            </w:pPr>
            <w:r>
              <w:t>8</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50596E80" w14:textId="77777777" w:rsidR="00FD6AFE" w:rsidRDefault="004C31E9">
            <w:pPr>
              <w:ind w:left="60" w:right="60"/>
              <w:jc w:val="right"/>
            </w:pPr>
            <w:r>
              <w:t>23.5</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11F0F38D" w14:textId="77777777" w:rsidR="00FD6AFE" w:rsidRDefault="004C31E9">
            <w:pPr>
              <w:ind w:left="60" w:right="60"/>
              <w:jc w:val="right"/>
            </w:pPr>
            <w:r>
              <w:t>23.5</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63BC33E6" w14:textId="77777777" w:rsidR="00FD6AFE" w:rsidRDefault="004C31E9">
            <w:pPr>
              <w:ind w:left="60" w:right="60"/>
              <w:jc w:val="right"/>
            </w:pPr>
            <w:r>
              <w:t>100.0</w:t>
            </w:r>
          </w:p>
        </w:tc>
      </w:tr>
      <w:tr w:rsidR="00FD6AFE" w14:paraId="6A2828B2" w14:textId="77777777">
        <w:trPr>
          <w:trHeight w:val="54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515E0E1A"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204FCF98" w14:textId="77777777" w:rsidR="00FD6AFE" w:rsidRDefault="004C31E9">
            <w:pPr>
              <w:ind w:left="60" w:right="60"/>
            </w:pPr>
            <w:r>
              <w:t>Total</w:t>
            </w:r>
          </w:p>
        </w:tc>
        <w:tc>
          <w:tcPr>
            <w:tcW w:w="144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30DBAD05" w14:textId="77777777" w:rsidR="00FD6AFE" w:rsidRDefault="004C31E9">
            <w:pPr>
              <w:ind w:left="60" w:right="60"/>
              <w:jc w:val="right"/>
            </w:pPr>
            <w:r>
              <w:t>34</w:t>
            </w:r>
          </w:p>
        </w:tc>
        <w:tc>
          <w:tcPr>
            <w:tcW w:w="1408"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7689787F" w14:textId="77777777" w:rsidR="00FD6AFE" w:rsidRDefault="004C31E9">
            <w:pPr>
              <w:ind w:left="60" w:right="60"/>
              <w:jc w:val="right"/>
            </w:pPr>
            <w:r>
              <w:t>100.0</w:t>
            </w:r>
          </w:p>
        </w:tc>
        <w:tc>
          <w:tcPr>
            <w:tcW w:w="168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2E09E9E" w14:textId="77777777" w:rsidR="00FD6AFE" w:rsidRDefault="004C31E9">
            <w:pPr>
              <w:ind w:left="60" w:right="60"/>
              <w:jc w:val="right"/>
            </w:pPr>
            <w:r>
              <w:t>100.0</w:t>
            </w:r>
          </w:p>
        </w:tc>
        <w:tc>
          <w:tcPr>
            <w:tcW w:w="1697"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4E31DE40" w14:textId="77777777" w:rsidR="00FD6AFE" w:rsidRDefault="004C31E9">
            <w:pPr>
              <w:spacing w:before="240"/>
            </w:pPr>
            <w:r>
              <w:t xml:space="preserve"> </w:t>
            </w:r>
          </w:p>
        </w:tc>
      </w:tr>
    </w:tbl>
    <w:p w14:paraId="21AE20A3" w14:textId="77777777" w:rsidR="00FD6AFE" w:rsidRDefault="00FD6AFE"/>
    <w:p w14:paraId="3026DD3D" w14:textId="77777777" w:rsidR="00FD6AFE" w:rsidRDefault="00FD6AFE"/>
    <w:p w14:paraId="5E0246B3" w14:textId="77777777" w:rsidR="00983844" w:rsidRDefault="00983844"/>
    <w:p w14:paraId="185F1D31" w14:textId="77777777" w:rsidR="00983844" w:rsidRDefault="00983844"/>
    <w:p w14:paraId="13EFA450" w14:textId="77777777" w:rsidR="00983844" w:rsidRDefault="00983844"/>
    <w:p w14:paraId="6B7F5DC9" w14:textId="77777777" w:rsidR="00983844" w:rsidRDefault="00983844"/>
    <w:p w14:paraId="103DE83A" w14:textId="77777777" w:rsidR="00983844" w:rsidRDefault="00983844"/>
    <w:p w14:paraId="3202A474" w14:textId="77777777" w:rsidR="00983844" w:rsidRDefault="00983844"/>
    <w:p w14:paraId="2A6BD680" w14:textId="77777777" w:rsidR="00983844" w:rsidRDefault="00983844"/>
    <w:p w14:paraId="0610B69C" w14:textId="77777777" w:rsidR="00753ECC" w:rsidRDefault="00753ECC" w:rsidP="00983844">
      <w:pPr>
        <w:rPr>
          <w:b/>
        </w:rPr>
      </w:pPr>
    </w:p>
    <w:p w14:paraId="4A3A246F" w14:textId="77777777" w:rsidR="00FD6AFE" w:rsidRPr="00983844" w:rsidRDefault="00983844" w:rsidP="00983844">
      <w:pPr>
        <w:rPr>
          <w:b/>
        </w:rPr>
      </w:pPr>
      <w:bookmarkStart w:id="152" w:name="_Toc136272882"/>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26</w:t>
      </w:r>
      <w:r w:rsidRPr="00983844">
        <w:rPr>
          <w:b/>
        </w:rPr>
        <w:fldChar w:fldCharType="end"/>
      </w:r>
      <w:r w:rsidRPr="00983844">
        <w:rPr>
          <w:b/>
        </w:rPr>
        <w:t>.</w:t>
      </w:r>
      <w:bookmarkEnd w:id="152"/>
    </w:p>
    <w:tbl>
      <w:tblPr>
        <w:tblStyle w:val="afffff9"/>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8"/>
        <w:gridCol w:w="2362"/>
        <w:gridCol w:w="1299"/>
        <w:gridCol w:w="1255"/>
        <w:gridCol w:w="1501"/>
        <w:gridCol w:w="1513"/>
      </w:tblGrid>
      <w:tr w:rsidR="00FD6AFE" w14:paraId="689048B7"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3394A525" w14:textId="77777777" w:rsidR="00FD6AFE" w:rsidRDefault="004C31E9">
            <w:pPr>
              <w:ind w:right="60"/>
              <w:rPr>
                <w:b/>
              </w:rPr>
            </w:pPr>
            <w:r>
              <w:rPr>
                <w:b/>
              </w:rPr>
              <w:t>Están bien definidas funciones de personal</w:t>
            </w:r>
          </w:p>
        </w:tc>
      </w:tr>
      <w:tr w:rsidR="00FD6AFE" w14:paraId="143315C2" w14:textId="77777777">
        <w:trPr>
          <w:trHeight w:val="890"/>
        </w:trPr>
        <w:tc>
          <w:tcPr>
            <w:tcW w:w="3270"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0242913D" w14:textId="77777777" w:rsidR="00FD6AFE" w:rsidRDefault="004C31E9">
            <w:pPr>
              <w:spacing w:before="240"/>
            </w:pPr>
            <w:r>
              <w:t xml:space="preserve"> </w:t>
            </w:r>
          </w:p>
        </w:tc>
        <w:tc>
          <w:tcPr>
            <w:tcW w:w="1299"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4ECA9532" w14:textId="77777777" w:rsidR="00FD6AFE" w:rsidRDefault="004C31E9">
            <w:pPr>
              <w:ind w:left="60" w:right="60"/>
              <w:jc w:val="center"/>
            </w:pPr>
            <w:r>
              <w:t>Frecuencia</w:t>
            </w:r>
          </w:p>
        </w:tc>
        <w:tc>
          <w:tcPr>
            <w:tcW w:w="1255"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4CCA764F" w14:textId="77777777" w:rsidR="00FD6AFE" w:rsidRDefault="004C31E9">
            <w:pPr>
              <w:ind w:left="60" w:right="60"/>
              <w:jc w:val="center"/>
            </w:pPr>
            <w:r>
              <w:t>Porcentaje</w:t>
            </w:r>
          </w:p>
        </w:tc>
        <w:tc>
          <w:tcPr>
            <w:tcW w:w="1501"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0E2988B2" w14:textId="77777777" w:rsidR="00FD6AFE" w:rsidRDefault="004C31E9">
            <w:pPr>
              <w:ind w:left="60" w:right="60"/>
              <w:jc w:val="center"/>
            </w:pPr>
            <w:r>
              <w:t>Porcentaje válido</w:t>
            </w:r>
          </w:p>
        </w:tc>
        <w:tc>
          <w:tcPr>
            <w:tcW w:w="1513"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6A6DDFE4" w14:textId="77777777" w:rsidR="00FD6AFE" w:rsidRDefault="004C31E9">
            <w:pPr>
              <w:ind w:left="60" w:right="60"/>
              <w:jc w:val="center"/>
            </w:pPr>
            <w:r>
              <w:t>Porcentaje acumulado</w:t>
            </w:r>
          </w:p>
        </w:tc>
      </w:tr>
      <w:tr w:rsidR="00FD6AFE" w14:paraId="198090FB" w14:textId="77777777">
        <w:trPr>
          <w:trHeight w:val="545"/>
        </w:trPr>
        <w:tc>
          <w:tcPr>
            <w:tcW w:w="908"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6D6647C" w14:textId="77777777" w:rsidR="00FD6AFE" w:rsidRDefault="004C31E9">
            <w:pPr>
              <w:ind w:left="60" w:right="60"/>
            </w:pPr>
            <w:r>
              <w:t>Válido</w:t>
            </w:r>
          </w:p>
        </w:tc>
        <w:tc>
          <w:tcPr>
            <w:tcW w:w="2362" w:type="dxa"/>
            <w:tcBorders>
              <w:top w:val="nil"/>
              <w:left w:val="nil"/>
              <w:bottom w:val="nil"/>
              <w:right w:val="single" w:sz="18" w:space="0" w:color="000000"/>
            </w:tcBorders>
            <w:shd w:val="clear" w:color="auto" w:fill="FFFFFF"/>
            <w:tcMar>
              <w:top w:w="100" w:type="dxa"/>
              <w:left w:w="100" w:type="dxa"/>
              <w:bottom w:w="100" w:type="dxa"/>
              <w:right w:w="100" w:type="dxa"/>
            </w:tcMar>
          </w:tcPr>
          <w:p w14:paraId="69D99494" w14:textId="77777777" w:rsidR="00FD6AFE" w:rsidRDefault="004C31E9">
            <w:pPr>
              <w:ind w:left="60" w:right="60"/>
            </w:pPr>
            <w:r>
              <w:t>No estoy muy de acuerdo</w:t>
            </w:r>
          </w:p>
        </w:tc>
        <w:tc>
          <w:tcPr>
            <w:tcW w:w="1299" w:type="dxa"/>
            <w:tcBorders>
              <w:top w:val="nil"/>
              <w:left w:val="nil"/>
              <w:bottom w:val="nil"/>
              <w:right w:val="single" w:sz="8" w:space="0" w:color="000000"/>
            </w:tcBorders>
            <w:shd w:val="clear" w:color="auto" w:fill="FFFFFF"/>
            <w:tcMar>
              <w:top w:w="100" w:type="dxa"/>
              <w:left w:w="100" w:type="dxa"/>
              <w:bottom w:w="100" w:type="dxa"/>
              <w:right w:w="100" w:type="dxa"/>
            </w:tcMar>
          </w:tcPr>
          <w:p w14:paraId="5B25E00F" w14:textId="77777777" w:rsidR="00FD6AFE" w:rsidRDefault="004C31E9">
            <w:pPr>
              <w:ind w:left="60" w:right="60"/>
              <w:jc w:val="right"/>
            </w:pPr>
            <w:r>
              <w:t>4</w:t>
            </w:r>
          </w:p>
        </w:tc>
        <w:tc>
          <w:tcPr>
            <w:tcW w:w="1255" w:type="dxa"/>
            <w:tcBorders>
              <w:top w:val="nil"/>
              <w:left w:val="nil"/>
              <w:bottom w:val="nil"/>
              <w:right w:val="single" w:sz="8" w:space="0" w:color="000000"/>
            </w:tcBorders>
            <w:shd w:val="clear" w:color="auto" w:fill="FFFFFF"/>
            <w:tcMar>
              <w:top w:w="100" w:type="dxa"/>
              <w:left w:w="100" w:type="dxa"/>
              <w:bottom w:w="100" w:type="dxa"/>
              <w:right w:w="100" w:type="dxa"/>
            </w:tcMar>
          </w:tcPr>
          <w:p w14:paraId="571187AC" w14:textId="77777777" w:rsidR="00FD6AFE" w:rsidRDefault="004C31E9">
            <w:pPr>
              <w:ind w:left="60" w:right="60"/>
              <w:jc w:val="right"/>
            </w:pPr>
            <w:r>
              <w:t>11.8</w:t>
            </w:r>
          </w:p>
        </w:tc>
        <w:tc>
          <w:tcPr>
            <w:tcW w:w="1501" w:type="dxa"/>
            <w:tcBorders>
              <w:top w:val="nil"/>
              <w:left w:val="nil"/>
              <w:bottom w:val="nil"/>
              <w:right w:val="single" w:sz="8" w:space="0" w:color="000000"/>
            </w:tcBorders>
            <w:shd w:val="clear" w:color="auto" w:fill="FFFFFF"/>
            <w:tcMar>
              <w:top w:w="100" w:type="dxa"/>
              <w:left w:w="100" w:type="dxa"/>
              <w:bottom w:w="100" w:type="dxa"/>
              <w:right w:w="100" w:type="dxa"/>
            </w:tcMar>
          </w:tcPr>
          <w:p w14:paraId="568EC4B9" w14:textId="77777777" w:rsidR="00FD6AFE" w:rsidRDefault="004C31E9">
            <w:pPr>
              <w:ind w:left="60" w:right="60"/>
              <w:jc w:val="right"/>
            </w:pPr>
            <w:r>
              <w:t>11.8</w:t>
            </w:r>
          </w:p>
        </w:tc>
        <w:tc>
          <w:tcPr>
            <w:tcW w:w="1513" w:type="dxa"/>
            <w:tcBorders>
              <w:top w:val="nil"/>
              <w:left w:val="nil"/>
              <w:bottom w:val="nil"/>
              <w:right w:val="single" w:sz="18" w:space="0" w:color="000000"/>
            </w:tcBorders>
            <w:shd w:val="clear" w:color="auto" w:fill="FFFFFF"/>
            <w:tcMar>
              <w:top w:w="100" w:type="dxa"/>
              <w:left w:w="100" w:type="dxa"/>
              <w:bottom w:w="100" w:type="dxa"/>
              <w:right w:w="100" w:type="dxa"/>
            </w:tcMar>
          </w:tcPr>
          <w:p w14:paraId="3E1DD4FC" w14:textId="77777777" w:rsidR="00FD6AFE" w:rsidRDefault="004C31E9">
            <w:pPr>
              <w:ind w:left="60" w:right="60"/>
              <w:jc w:val="right"/>
            </w:pPr>
            <w:r>
              <w:t>11.8</w:t>
            </w:r>
          </w:p>
        </w:tc>
      </w:tr>
      <w:tr w:rsidR="00FD6AFE" w14:paraId="06A3B81C" w14:textId="77777777">
        <w:trPr>
          <w:trHeight w:val="515"/>
        </w:trPr>
        <w:tc>
          <w:tcPr>
            <w:tcW w:w="908"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446A0F5" w14:textId="77777777" w:rsidR="00FD6AFE" w:rsidRDefault="00FD6AFE">
            <w:pPr>
              <w:widowControl w:val="0"/>
              <w:pBdr>
                <w:top w:val="nil"/>
                <w:left w:val="nil"/>
                <w:bottom w:val="nil"/>
                <w:right w:val="nil"/>
                <w:between w:val="nil"/>
              </w:pBdr>
              <w:spacing w:line="276" w:lineRule="auto"/>
              <w:jc w:val="left"/>
            </w:pPr>
          </w:p>
        </w:tc>
        <w:tc>
          <w:tcPr>
            <w:tcW w:w="2362" w:type="dxa"/>
            <w:tcBorders>
              <w:top w:val="nil"/>
              <w:left w:val="nil"/>
              <w:bottom w:val="nil"/>
              <w:right w:val="single" w:sz="18" w:space="0" w:color="000000"/>
            </w:tcBorders>
            <w:shd w:val="clear" w:color="auto" w:fill="FFFFFF"/>
            <w:tcMar>
              <w:top w:w="100" w:type="dxa"/>
              <w:left w:w="100" w:type="dxa"/>
              <w:bottom w:w="100" w:type="dxa"/>
              <w:right w:w="100" w:type="dxa"/>
            </w:tcMar>
          </w:tcPr>
          <w:p w14:paraId="5499C48C" w14:textId="77777777" w:rsidR="00FD6AFE" w:rsidRDefault="004C31E9">
            <w:pPr>
              <w:ind w:left="60" w:right="60"/>
            </w:pPr>
            <w:r>
              <w:t>Neutral</w:t>
            </w:r>
          </w:p>
        </w:tc>
        <w:tc>
          <w:tcPr>
            <w:tcW w:w="1299" w:type="dxa"/>
            <w:tcBorders>
              <w:top w:val="nil"/>
              <w:left w:val="nil"/>
              <w:bottom w:val="nil"/>
              <w:right w:val="single" w:sz="8" w:space="0" w:color="000000"/>
            </w:tcBorders>
            <w:shd w:val="clear" w:color="auto" w:fill="FFFFFF"/>
            <w:tcMar>
              <w:top w:w="100" w:type="dxa"/>
              <w:left w:w="100" w:type="dxa"/>
              <w:bottom w:w="100" w:type="dxa"/>
              <w:right w:w="100" w:type="dxa"/>
            </w:tcMar>
          </w:tcPr>
          <w:p w14:paraId="2A161E48" w14:textId="77777777" w:rsidR="00FD6AFE" w:rsidRDefault="004C31E9">
            <w:pPr>
              <w:ind w:left="60" w:right="60"/>
              <w:jc w:val="right"/>
            </w:pPr>
            <w:r>
              <w:t>10</w:t>
            </w:r>
          </w:p>
        </w:tc>
        <w:tc>
          <w:tcPr>
            <w:tcW w:w="1255" w:type="dxa"/>
            <w:tcBorders>
              <w:top w:val="nil"/>
              <w:left w:val="nil"/>
              <w:bottom w:val="nil"/>
              <w:right w:val="single" w:sz="8" w:space="0" w:color="000000"/>
            </w:tcBorders>
            <w:shd w:val="clear" w:color="auto" w:fill="FFFFFF"/>
            <w:tcMar>
              <w:top w:w="100" w:type="dxa"/>
              <w:left w:w="100" w:type="dxa"/>
              <w:bottom w:w="100" w:type="dxa"/>
              <w:right w:w="100" w:type="dxa"/>
            </w:tcMar>
          </w:tcPr>
          <w:p w14:paraId="2D946774" w14:textId="77777777" w:rsidR="00FD6AFE" w:rsidRDefault="004C31E9">
            <w:pPr>
              <w:ind w:left="60" w:right="60"/>
              <w:jc w:val="right"/>
            </w:pPr>
            <w:r>
              <w:t>29.4</w:t>
            </w:r>
          </w:p>
        </w:tc>
        <w:tc>
          <w:tcPr>
            <w:tcW w:w="1501" w:type="dxa"/>
            <w:tcBorders>
              <w:top w:val="nil"/>
              <w:left w:val="nil"/>
              <w:bottom w:val="nil"/>
              <w:right w:val="single" w:sz="8" w:space="0" w:color="000000"/>
            </w:tcBorders>
            <w:shd w:val="clear" w:color="auto" w:fill="FFFFFF"/>
            <w:tcMar>
              <w:top w:w="100" w:type="dxa"/>
              <w:left w:w="100" w:type="dxa"/>
              <w:bottom w:w="100" w:type="dxa"/>
              <w:right w:w="100" w:type="dxa"/>
            </w:tcMar>
          </w:tcPr>
          <w:p w14:paraId="3151A8EE" w14:textId="77777777" w:rsidR="00FD6AFE" w:rsidRDefault="004C31E9">
            <w:pPr>
              <w:ind w:left="60" w:right="60"/>
              <w:jc w:val="right"/>
            </w:pPr>
            <w:r>
              <w:t>29.4</w:t>
            </w:r>
          </w:p>
        </w:tc>
        <w:tc>
          <w:tcPr>
            <w:tcW w:w="1513" w:type="dxa"/>
            <w:tcBorders>
              <w:top w:val="nil"/>
              <w:left w:val="nil"/>
              <w:bottom w:val="nil"/>
              <w:right w:val="single" w:sz="18" w:space="0" w:color="000000"/>
            </w:tcBorders>
            <w:shd w:val="clear" w:color="auto" w:fill="FFFFFF"/>
            <w:tcMar>
              <w:top w:w="100" w:type="dxa"/>
              <w:left w:w="100" w:type="dxa"/>
              <w:bottom w:w="100" w:type="dxa"/>
              <w:right w:w="100" w:type="dxa"/>
            </w:tcMar>
          </w:tcPr>
          <w:p w14:paraId="24CA797F" w14:textId="77777777" w:rsidR="00FD6AFE" w:rsidRDefault="004C31E9">
            <w:pPr>
              <w:ind w:left="60" w:right="60"/>
              <w:jc w:val="right"/>
            </w:pPr>
            <w:r>
              <w:t>41.2</w:t>
            </w:r>
          </w:p>
        </w:tc>
      </w:tr>
      <w:tr w:rsidR="00FD6AFE" w14:paraId="2E7DA999" w14:textId="77777777">
        <w:trPr>
          <w:trHeight w:val="515"/>
        </w:trPr>
        <w:tc>
          <w:tcPr>
            <w:tcW w:w="908"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51DABBC6" w14:textId="77777777" w:rsidR="00FD6AFE" w:rsidRDefault="00FD6AFE">
            <w:pPr>
              <w:widowControl w:val="0"/>
              <w:pBdr>
                <w:top w:val="nil"/>
                <w:left w:val="nil"/>
                <w:bottom w:val="nil"/>
                <w:right w:val="nil"/>
                <w:between w:val="nil"/>
              </w:pBdr>
              <w:spacing w:line="276" w:lineRule="auto"/>
              <w:jc w:val="left"/>
            </w:pPr>
          </w:p>
        </w:tc>
        <w:tc>
          <w:tcPr>
            <w:tcW w:w="2362" w:type="dxa"/>
            <w:tcBorders>
              <w:top w:val="nil"/>
              <w:left w:val="nil"/>
              <w:bottom w:val="nil"/>
              <w:right w:val="single" w:sz="18" w:space="0" w:color="000000"/>
            </w:tcBorders>
            <w:shd w:val="clear" w:color="auto" w:fill="FFFFFF"/>
            <w:tcMar>
              <w:top w:w="100" w:type="dxa"/>
              <w:left w:w="100" w:type="dxa"/>
              <w:bottom w:w="100" w:type="dxa"/>
              <w:right w:w="100" w:type="dxa"/>
            </w:tcMar>
          </w:tcPr>
          <w:p w14:paraId="4F627E36" w14:textId="77777777" w:rsidR="00FD6AFE" w:rsidRDefault="004C31E9">
            <w:pPr>
              <w:ind w:left="60" w:right="60"/>
            </w:pPr>
            <w:r>
              <w:t>Estoy de acuerdo</w:t>
            </w:r>
          </w:p>
        </w:tc>
        <w:tc>
          <w:tcPr>
            <w:tcW w:w="1299" w:type="dxa"/>
            <w:tcBorders>
              <w:top w:val="nil"/>
              <w:left w:val="nil"/>
              <w:bottom w:val="nil"/>
              <w:right w:val="single" w:sz="8" w:space="0" w:color="000000"/>
            </w:tcBorders>
            <w:shd w:val="clear" w:color="auto" w:fill="FFFFFF"/>
            <w:tcMar>
              <w:top w:w="100" w:type="dxa"/>
              <w:left w:w="100" w:type="dxa"/>
              <w:bottom w:w="100" w:type="dxa"/>
              <w:right w:w="100" w:type="dxa"/>
            </w:tcMar>
          </w:tcPr>
          <w:p w14:paraId="1090AAF2" w14:textId="77777777" w:rsidR="00FD6AFE" w:rsidRDefault="004C31E9">
            <w:pPr>
              <w:ind w:left="60" w:right="60"/>
              <w:jc w:val="right"/>
            </w:pPr>
            <w:r>
              <w:t>9</w:t>
            </w:r>
          </w:p>
        </w:tc>
        <w:tc>
          <w:tcPr>
            <w:tcW w:w="1255" w:type="dxa"/>
            <w:tcBorders>
              <w:top w:val="nil"/>
              <w:left w:val="nil"/>
              <w:bottom w:val="nil"/>
              <w:right w:val="single" w:sz="8" w:space="0" w:color="000000"/>
            </w:tcBorders>
            <w:shd w:val="clear" w:color="auto" w:fill="FFFFFF"/>
            <w:tcMar>
              <w:top w:w="100" w:type="dxa"/>
              <w:left w:w="100" w:type="dxa"/>
              <w:bottom w:w="100" w:type="dxa"/>
              <w:right w:w="100" w:type="dxa"/>
            </w:tcMar>
          </w:tcPr>
          <w:p w14:paraId="18FACAC7" w14:textId="77777777" w:rsidR="00FD6AFE" w:rsidRDefault="004C31E9">
            <w:pPr>
              <w:ind w:left="60" w:right="60"/>
              <w:jc w:val="right"/>
            </w:pPr>
            <w:r>
              <w:t>26.5</w:t>
            </w:r>
          </w:p>
        </w:tc>
        <w:tc>
          <w:tcPr>
            <w:tcW w:w="1501" w:type="dxa"/>
            <w:tcBorders>
              <w:top w:val="nil"/>
              <w:left w:val="nil"/>
              <w:bottom w:val="nil"/>
              <w:right w:val="single" w:sz="8" w:space="0" w:color="000000"/>
            </w:tcBorders>
            <w:shd w:val="clear" w:color="auto" w:fill="FFFFFF"/>
            <w:tcMar>
              <w:top w:w="100" w:type="dxa"/>
              <w:left w:w="100" w:type="dxa"/>
              <w:bottom w:w="100" w:type="dxa"/>
              <w:right w:w="100" w:type="dxa"/>
            </w:tcMar>
          </w:tcPr>
          <w:p w14:paraId="6841E4FF" w14:textId="77777777" w:rsidR="00FD6AFE" w:rsidRDefault="004C31E9">
            <w:pPr>
              <w:ind w:left="60" w:right="60"/>
              <w:jc w:val="right"/>
            </w:pPr>
            <w:r>
              <w:t>26.5</w:t>
            </w:r>
          </w:p>
        </w:tc>
        <w:tc>
          <w:tcPr>
            <w:tcW w:w="1513" w:type="dxa"/>
            <w:tcBorders>
              <w:top w:val="nil"/>
              <w:left w:val="nil"/>
              <w:bottom w:val="nil"/>
              <w:right w:val="single" w:sz="18" w:space="0" w:color="000000"/>
            </w:tcBorders>
            <w:shd w:val="clear" w:color="auto" w:fill="FFFFFF"/>
            <w:tcMar>
              <w:top w:w="100" w:type="dxa"/>
              <w:left w:w="100" w:type="dxa"/>
              <w:bottom w:w="100" w:type="dxa"/>
              <w:right w:w="100" w:type="dxa"/>
            </w:tcMar>
          </w:tcPr>
          <w:p w14:paraId="42FAE706" w14:textId="77777777" w:rsidR="00FD6AFE" w:rsidRDefault="004C31E9">
            <w:pPr>
              <w:ind w:left="60" w:right="60"/>
              <w:jc w:val="right"/>
            </w:pPr>
            <w:r>
              <w:t>67.6</w:t>
            </w:r>
          </w:p>
        </w:tc>
      </w:tr>
      <w:tr w:rsidR="00FD6AFE" w14:paraId="2F5C0148" w14:textId="77777777">
        <w:trPr>
          <w:trHeight w:val="515"/>
        </w:trPr>
        <w:tc>
          <w:tcPr>
            <w:tcW w:w="908"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25E012F3" w14:textId="77777777" w:rsidR="00FD6AFE" w:rsidRDefault="00FD6AFE">
            <w:pPr>
              <w:widowControl w:val="0"/>
              <w:pBdr>
                <w:top w:val="nil"/>
                <w:left w:val="nil"/>
                <w:bottom w:val="nil"/>
                <w:right w:val="nil"/>
                <w:between w:val="nil"/>
              </w:pBdr>
              <w:spacing w:line="276" w:lineRule="auto"/>
              <w:jc w:val="left"/>
            </w:pPr>
          </w:p>
        </w:tc>
        <w:tc>
          <w:tcPr>
            <w:tcW w:w="2362" w:type="dxa"/>
            <w:tcBorders>
              <w:top w:val="nil"/>
              <w:left w:val="nil"/>
              <w:bottom w:val="nil"/>
              <w:right w:val="single" w:sz="18" w:space="0" w:color="000000"/>
            </w:tcBorders>
            <w:shd w:val="clear" w:color="auto" w:fill="FFFFFF"/>
            <w:tcMar>
              <w:top w:w="100" w:type="dxa"/>
              <w:left w:w="100" w:type="dxa"/>
              <w:bottom w:w="100" w:type="dxa"/>
              <w:right w:w="100" w:type="dxa"/>
            </w:tcMar>
          </w:tcPr>
          <w:p w14:paraId="2043A8E1" w14:textId="77777777" w:rsidR="00FD6AFE" w:rsidRDefault="004C31E9">
            <w:pPr>
              <w:ind w:left="60" w:right="60"/>
            </w:pPr>
            <w:r>
              <w:t>Estoy de acuerdo</w:t>
            </w:r>
          </w:p>
        </w:tc>
        <w:tc>
          <w:tcPr>
            <w:tcW w:w="1299" w:type="dxa"/>
            <w:tcBorders>
              <w:top w:val="nil"/>
              <w:left w:val="nil"/>
              <w:bottom w:val="nil"/>
              <w:right w:val="single" w:sz="8" w:space="0" w:color="000000"/>
            </w:tcBorders>
            <w:shd w:val="clear" w:color="auto" w:fill="FFFFFF"/>
            <w:tcMar>
              <w:top w:w="100" w:type="dxa"/>
              <w:left w:w="100" w:type="dxa"/>
              <w:bottom w:w="100" w:type="dxa"/>
              <w:right w:w="100" w:type="dxa"/>
            </w:tcMar>
          </w:tcPr>
          <w:p w14:paraId="5EB286D8" w14:textId="77777777" w:rsidR="00FD6AFE" w:rsidRDefault="004C31E9">
            <w:pPr>
              <w:ind w:left="60" w:right="60"/>
              <w:jc w:val="right"/>
            </w:pPr>
            <w:r>
              <w:t>11</w:t>
            </w:r>
          </w:p>
        </w:tc>
        <w:tc>
          <w:tcPr>
            <w:tcW w:w="1255" w:type="dxa"/>
            <w:tcBorders>
              <w:top w:val="nil"/>
              <w:left w:val="nil"/>
              <w:bottom w:val="nil"/>
              <w:right w:val="single" w:sz="8" w:space="0" w:color="000000"/>
            </w:tcBorders>
            <w:shd w:val="clear" w:color="auto" w:fill="FFFFFF"/>
            <w:tcMar>
              <w:top w:w="100" w:type="dxa"/>
              <w:left w:w="100" w:type="dxa"/>
              <w:bottom w:w="100" w:type="dxa"/>
              <w:right w:w="100" w:type="dxa"/>
            </w:tcMar>
          </w:tcPr>
          <w:p w14:paraId="01EBF4C6" w14:textId="77777777" w:rsidR="00FD6AFE" w:rsidRDefault="004C31E9">
            <w:pPr>
              <w:ind w:left="60" w:right="60"/>
              <w:jc w:val="right"/>
            </w:pPr>
            <w:r>
              <w:t>32.4</w:t>
            </w:r>
          </w:p>
        </w:tc>
        <w:tc>
          <w:tcPr>
            <w:tcW w:w="1501" w:type="dxa"/>
            <w:tcBorders>
              <w:top w:val="nil"/>
              <w:left w:val="nil"/>
              <w:bottom w:val="nil"/>
              <w:right w:val="single" w:sz="8" w:space="0" w:color="000000"/>
            </w:tcBorders>
            <w:shd w:val="clear" w:color="auto" w:fill="FFFFFF"/>
            <w:tcMar>
              <w:top w:w="100" w:type="dxa"/>
              <w:left w:w="100" w:type="dxa"/>
              <w:bottom w:w="100" w:type="dxa"/>
              <w:right w:w="100" w:type="dxa"/>
            </w:tcMar>
          </w:tcPr>
          <w:p w14:paraId="5419FD69" w14:textId="77777777" w:rsidR="00FD6AFE" w:rsidRDefault="004C31E9">
            <w:pPr>
              <w:ind w:left="60" w:right="60"/>
              <w:jc w:val="right"/>
            </w:pPr>
            <w:r>
              <w:t>32.4</w:t>
            </w:r>
          </w:p>
        </w:tc>
        <w:tc>
          <w:tcPr>
            <w:tcW w:w="1513" w:type="dxa"/>
            <w:tcBorders>
              <w:top w:val="nil"/>
              <w:left w:val="nil"/>
              <w:bottom w:val="nil"/>
              <w:right w:val="single" w:sz="18" w:space="0" w:color="000000"/>
            </w:tcBorders>
            <w:shd w:val="clear" w:color="auto" w:fill="FFFFFF"/>
            <w:tcMar>
              <w:top w:w="100" w:type="dxa"/>
              <w:left w:w="100" w:type="dxa"/>
              <w:bottom w:w="100" w:type="dxa"/>
              <w:right w:w="100" w:type="dxa"/>
            </w:tcMar>
          </w:tcPr>
          <w:p w14:paraId="041B88CE" w14:textId="77777777" w:rsidR="00FD6AFE" w:rsidRDefault="004C31E9">
            <w:pPr>
              <w:ind w:left="60" w:right="60"/>
              <w:jc w:val="right"/>
            </w:pPr>
            <w:r>
              <w:t>100.0</w:t>
            </w:r>
          </w:p>
        </w:tc>
      </w:tr>
      <w:tr w:rsidR="00FD6AFE" w14:paraId="68ADE68E" w14:textId="77777777">
        <w:trPr>
          <w:trHeight w:val="545"/>
        </w:trPr>
        <w:tc>
          <w:tcPr>
            <w:tcW w:w="908"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7A9F4B4" w14:textId="77777777" w:rsidR="00FD6AFE" w:rsidRDefault="00FD6AFE">
            <w:pPr>
              <w:widowControl w:val="0"/>
              <w:pBdr>
                <w:top w:val="nil"/>
                <w:left w:val="nil"/>
                <w:bottom w:val="nil"/>
                <w:right w:val="nil"/>
                <w:between w:val="nil"/>
              </w:pBdr>
              <w:spacing w:line="276" w:lineRule="auto"/>
              <w:jc w:val="left"/>
            </w:pPr>
          </w:p>
        </w:tc>
        <w:tc>
          <w:tcPr>
            <w:tcW w:w="2362"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4E1D9D84" w14:textId="77777777" w:rsidR="00FD6AFE" w:rsidRDefault="004C31E9">
            <w:pPr>
              <w:ind w:left="60" w:right="60"/>
            </w:pPr>
            <w:r>
              <w:t>Total</w:t>
            </w:r>
          </w:p>
        </w:tc>
        <w:tc>
          <w:tcPr>
            <w:tcW w:w="1299"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6130C22B" w14:textId="77777777" w:rsidR="00FD6AFE" w:rsidRDefault="004C31E9">
            <w:pPr>
              <w:ind w:left="60" w:right="60"/>
              <w:jc w:val="right"/>
            </w:pPr>
            <w:r>
              <w:t>34</w:t>
            </w:r>
          </w:p>
        </w:tc>
        <w:tc>
          <w:tcPr>
            <w:tcW w:w="125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2695D712" w14:textId="77777777" w:rsidR="00FD6AFE" w:rsidRDefault="004C31E9">
            <w:pPr>
              <w:ind w:left="60" w:right="60"/>
              <w:jc w:val="right"/>
            </w:pPr>
            <w:r>
              <w:t>100.0</w:t>
            </w:r>
          </w:p>
        </w:tc>
        <w:tc>
          <w:tcPr>
            <w:tcW w:w="1501"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D689325" w14:textId="77777777" w:rsidR="00FD6AFE" w:rsidRDefault="004C31E9">
            <w:pPr>
              <w:ind w:left="60" w:right="60"/>
              <w:jc w:val="right"/>
            </w:pPr>
            <w:r>
              <w:t>100.0</w:t>
            </w:r>
          </w:p>
        </w:tc>
        <w:tc>
          <w:tcPr>
            <w:tcW w:w="1513"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0FE1E8D5" w14:textId="77777777" w:rsidR="00FD6AFE" w:rsidRDefault="004C31E9">
            <w:pPr>
              <w:spacing w:before="240"/>
            </w:pPr>
            <w:r>
              <w:t xml:space="preserve"> </w:t>
            </w:r>
          </w:p>
        </w:tc>
      </w:tr>
    </w:tbl>
    <w:p w14:paraId="7272B1BF" w14:textId="77777777" w:rsidR="00FD6AFE" w:rsidRDefault="00FD6AFE"/>
    <w:p w14:paraId="3519D643" w14:textId="77777777" w:rsidR="00FD6AFE" w:rsidRDefault="00FD6AFE"/>
    <w:p w14:paraId="3B3D9524" w14:textId="77777777" w:rsidR="00FD6AFE" w:rsidRDefault="00FD6AFE"/>
    <w:p w14:paraId="448F66E3" w14:textId="77777777" w:rsidR="00983844" w:rsidRDefault="00983844"/>
    <w:p w14:paraId="4C6AE004" w14:textId="77777777" w:rsidR="00983844" w:rsidRDefault="00983844"/>
    <w:p w14:paraId="3B20D338" w14:textId="77777777" w:rsidR="00983844" w:rsidRDefault="00983844"/>
    <w:p w14:paraId="7553D60B" w14:textId="77777777" w:rsidR="00983844" w:rsidRDefault="00983844"/>
    <w:p w14:paraId="2C4767DF" w14:textId="77777777" w:rsidR="00983844" w:rsidRDefault="00983844"/>
    <w:p w14:paraId="4A68A3DD" w14:textId="77777777" w:rsidR="00983844" w:rsidRDefault="00983844"/>
    <w:p w14:paraId="2B632490" w14:textId="77777777" w:rsidR="00983844" w:rsidRDefault="00983844"/>
    <w:p w14:paraId="157E6289" w14:textId="77777777" w:rsidR="00983844" w:rsidRDefault="00983844"/>
    <w:p w14:paraId="2C96DA6B" w14:textId="77777777" w:rsidR="00FD6AFE" w:rsidRPr="00983844" w:rsidRDefault="00983844" w:rsidP="00983844">
      <w:pPr>
        <w:rPr>
          <w:b/>
        </w:rPr>
      </w:pPr>
      <w:bookmarkStart w:id="153" w:name="_Toc136272883"/>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27</w:t>
      </w:r>
      <w:r w:rsidRPr="00983844">
        <w:rPr>
          <w:b/>
        </w:rPr>
        <w:fldChar w:fldCharType="end"/>
      </w:r>
      <w:r w:rsidRPr="00983844">
        <w:rPr>
          <w:b/>
        </w:rPr>
        <w:t>.</w:t>
      </w:r>
      <w:bookmarkEnd w:id="153"/>
    </w:p>
    <w:tbl>
      <w:tblPr>
        <w:tblStyle w:val="afffffa"/>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6"/>
        <w:gridCol w:w="2378"/>
        <w:gridCol w:w="1296"/>
        <w:gridCol w:w="1251"/>
        <w:gridCol w:w="1498"/>
        <w:gridCol w:w="1509"/>
      </w:tblGrid>
      <w:tr w:rsidR="00FD6AFE" w14:paraId="41AD08CB"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3245FAA3" w14:textId="77777777" w:rsidR="00FD6AFE" w:rsidRDefault="004C31E9">
            <w:pPr>
              <w:ind w:right="60"/>
              <w:rPr>
                <w:b/>
              </w:rPr>
            </w:pPr>
            <w:r>
              <w:rPr>
                <w:b/>
              </w:rPr>
              <w:t>Existe alto nivel de competencia en la actividad económica</w:t>
            </w:r>
          </w:p>
        </w:tc>
      </w:tr>
      <w:tr w:rsidR="00FD6AFE" w14:paraId="11C4F919" w14:textId="77777777">
        <w:trPr>
          <w:trHeight w:val="890"/>
        </w:trPr>
        <w:tc>
          <w:tcPr>
            <w:tcW w:w="3284"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26373BD3" w14:textId="77777777" w:rsidR="00FD6AFE" w:rsidRDefault="004C31E9">
            <w:pPr>
              <w:spacing w:before="240"/>
            </w:pPr>
            <w:r>
              <w:t xml:space="preserve"> </w:t>
            </w:r>
          </w:p>
        </w:tc>
        <w:tc>
          <w:tcPr>
            <w:tcW w:w="1296"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2FFECC98" w14:textId="77777777" w:rsidR="00FD6AFE" w:rsidRDefault="004C31E9">
            <w:pPr>
              <w:ind w:left="60" w:right="60"/>
              <w:jc w:val="center"/>
            </w:pPr>
            <w:r>
              <w:t>Frecuencia</w:t>
            </w:r>
          </w:p>
        </w:tc>
        <w:tc>
          <w:tcPr>
            <w:tcW w:w="1251"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5CFBACDF" w14:textId="77777777" w:rsidR="00FD6AFE" w:rsidRDefault="004C31E9">
            <w:pPr>
              <w:ind w:left="60" w:right="60"/>
              <w:jc w:val="center"/>
            </w:pPr>
            <w:r>
              <w:t>Porcentaje</w:t>
            </w:r>
          </w:p>
        </w:tc>
        <w:tc>
          <w:tcPr>
            <w:tcW w:w="1498"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3E23D60E" w14:textId="77777777" w:rsidR="00FD6AFE" w:rsidRDefault="004C31E9">
            <w:pPr>
              <w:ind w:left="60" w:right="60"/>
              <w:jc w:val="center"/>
            </w:pPr>
            <w:r>
              <w:t>Porcentaje válido</w:t>
            </w:r>
          </w:p>
        </w:tc>
        <w:tc>
          <w:tcPr>
            <w:tcW w:w="1509"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7FD7B844" w14:textId="77777777" w:rsidR="00FD6AFE" w:rsidRDefault="004C31E9">
            <w:pPr>
              <w:ind w:left="60" w:right="60"/>
              <w:jc w:val="center"/>
            </w:pPr>
            <w:r>
              <w:t>Porcentaje acumulado</w:t>
            </w:r>
          </w:p>
        </w:tc>
      </w:tr>
      <w:tr w:rsidR="00FD6AFE" w14:paraId="5AEDF9A9" w14:textId="77777777">
        <w:trPr>
          <w:trHeight w:val="545"/>
        </w:trPr>
        <w:tc>
          <w:tcPr>
            <w:tcW w:w="906"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C94F93E" w14:textId="77777777" w:rsidR="00FD6AFE" w:rsidRDefault="004C31E9">
            <w:pPr>
              <w:ind w:left="60" w:right="60"/>
            </w:pPr>
            <w:r>
              <w:t>Válido</w:t>
            </w: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0A2A8C1B" w14:textId="77777777" w:rsidR="00FD6AFE" w:rsidRDefault="004C31E9">
            <w:pPr>
              <w:ind w:left="60" w:right="60"/>
            </w:pPr>
            <w:r>
              <w:t>No estoy de acuerdo en lo absoluto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1D4D8D5A" w14:textId="77777777" w:rsidR="00FD6AFE" w:rsidRDefault="004C31E9">
            <w:pPr>
              <w:ind w:left="60" w:right="60"/>
              <w:jc w:val="right"/>
            </w:pPr>
            <w:r>
              <w:t>3</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4334693F" w14:textId="77777777" w:rsidR="00FD6AFE" w:rsidRDefault="004C31E9">
            <w:pPr>
              <w:ind w:left="60" w:right="60"/>
              <w:jc w:val="right"/>
            </w:pPr>
            <w:r>
              <w:t>8.8</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4CB66E87" w14:textId="77777777" w:rsidR="00FD6AFE" w:rsidRDefault="004C31E9">
            <w:pPr>
              <w:ind w:left="60" w:right="60"/>
              <w:jc w:val="right"/>
            </w:pPr>
            <w:r>
              <w:t>8.8</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0DBB0651" w14:textId="77777777" w:rsidR="00FD6AFE" w:rsidRDefault="004C31E9">
            <w:pPr>
              <w:ind w:left="60" w:right="60"/>
              <w:jc w:val="right"/>
            </w:pPr>
            <w:r>
              <w:t>8.8</w:t>
            </w:r>
          </w:p>
        </w:tc>
      </w:tr>
      <w:tr w:rsidR="00FD6AFE" w14:paraId="772FBCD7"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68FB6FC"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026BE5A6" w14:textId="77777777" w:rsidR="00FD6AFE" w:rsidRDefault="004C31E9">
            <w:pPr>
              <w:ind w:left="60" w:right="60"/>
            </w:pPr>
            <w:r>
              <w:t>No estoy muy de acuerdo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0055CDC7" w14:textId="77777777" w:rsidR="00FD6AFE" w:rsidRDefault="004C31E9">
            <w:pPr>
              <w:ind w:left="60" w:right="60"/>
              <w:jc w:val="right"/>
            </w:pPr>
            <w:r>
              <w:t>4</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76C3EECF" w14:textId="77777777" w:rsidR="00FD6AFE" w:rsidRDefault="004C31E9">
            <w:pPr>
              <w:ind w:left="60" w:right="60"/>
              <w:jc w:val="right"/>
            </w:pPr>
            <w:r>
              <w:t>11.8</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55AD6FC8" w14:textId="77777777" w:rsidR="00FD6AFE" w:rsidRDefault="004C31E9">
            <w:pPr>
              <w:ind w:left="60" w:right="60"/>
              <w:jc w:val="right"/>
            </w:pPr>
            <w:r>
              <w:t>11.8</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79A62D96" w14:textId="77777777" w:rsidR="00FD6AFE" w:rsidRDefault="004C31E9">
            <w:pPr>
              <w:ind w:left="60" w:right="60"/>
              <w:jc w:val="right"/>
            </w:pPr>
            <w:r>
              <w:t>20.6</w:t>
            </w:r>
          </w:p>
        </w:tc>
      </w:tr>
      <w:tr w:rsidR="00FD6AFE" w14:paraId="15B40E0C"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D6C6CED"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439BC4CC" w14:textId="77777777" w:rsidR="00FD6AFE" w:rsidRDefault="004C31E9">
            <w:pPr>
              <w:ind w:left="60" w:right="60"/>
            </w:pPr>
            <w:r>
              <w:t>Neutral</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49D993F6" w14:textId="77777777" w:rsidR="00FD6AFE" w:rsidRDefault="004C31E9">
            <w:pPr>
              <w:ind w:left="60" w:right="60"/>
              <w:jc w:val="right"/>
            </w:pPr>
            <w:r>
              <w:t>12</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3B0E13A4" w14:textId="77777777" w:rsidR="00FD6AFE" w:rsidRDefault="004C31E9">
            <w:pPr>
              <w:ind w:left="60" w:right="60"/>
              <w:jc w:val="right"/>
            </w:pPr>
            <w:r>
              <w:t>35.3</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26145B2A" w14:textId="77777777" w:rsidR="00FD6AFE" w:rsidRDefault="004C31E9">
            <w:pPr>
              <w:ind w:left="60" w:right="60"/>
              <w:jc w:val="right"/>
            </w:pPr>
            <w:r>
              <w:t>35.3</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75FA12E7" w14:textId="77777777" w:rsidR="00FD6AFE" w:rsidRDefault="004C31E9">
            <w:pPr>
              <w:ind w:left="60" w:right="60"/>
              <w:jc w:val="right"/>
            </w:pPr>
            <w:r>
              <w:t>55.9</w:t>
            </w:r>
          </w:p>
        </w:tc>
      </w:tr>
      <w:tr w:rsidR="00FD6AFE" w14:paraId="325EB7DE"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78BAC04"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0452DE23" w14:textId="77777777" w:rsidR="00FD6AFE" w:rsidRDefault="004C31E9">
            <w:pPr>
              <w:ind w:left="60" w:right="60"/>
            </w:pPr>
            <w:r>
              <w:t>Estoy de acuerdo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7A209F88" w14:textId="77777777" w:rsidR="00FD6AFE" w:rsidRDefault="004C31E9">
            <w:pPr>
              <w:ind w:left="60" w:right="60"/>
              <w:jc w:val="right"/>
            </w:pPr>
            <w:r>
              <w:t>10</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509514CC" w14:textId="77777777" w:rsidR="00FD6AFE" w:rsidRDefault="004C31E9">
            <w:pPr>
              <w:ind w:left="60" w:right="60"/>
              <w:jc w:val="right"/>
            </w:pPr>
            <w:r>
              <w:t>29.4</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024BC1A3" w14:textId="77777777" w:rsidR="00FD6AFE" w:rsidRDefault="004C31E9">
            <w:pPr>
              <w:ind w:left="60" w:right="60"/>
              <w:jc w:val="right"/>
            </w:pPr>
            <w:r>
              <w:t>29.4</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2F50306E" w14:textId="77777777" w:rsidR="00FD6AFE" w:rsidRDefault="004C31E9">
            <w:pPr>
              <w:ind w:left="60" w:right="60"/>
              <w:jc w:val="right"/>
            </w:pPr>
            <w:r>
              <w:t>85.3</w:t>
            </w:r>
          </w:p>
        </w:tc>
      </w:tr>
      <w:tr w:rsidR="00FD6AFE" w14:paraId="140124AF"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6C08A33"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5382BC77" w14:textId="77777777" w:rsidR="00FD6AFE" w:rsidRDefault="004C31E9">
            <w:pPr>
              <w:ind w:left="60" w:right="60"/>
            </w:pPr>
            <w:r>
              <w:t>Estoy de acuerdo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5984F779" w14:textId="77777777" w:rsidR="00FD6AFE" w:rsidRDefault="004C31E9">
            <w:pPr>
              <w:ind w:left="60" w:right="60"/>
              <w:jc w:val="right"/>
            </w:pPr>
            <w:r>
              <w:t>5</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5D16B96B" w14:textId="77777777" w:rsidR="00FD6AFE" w:rsidRDefault="004C31E9">
            <w:pPr>
              <w:ind w:left="60" w:right="60"/>
              <w:jc w:val="right"/>
            </w:pPr>
            <w:r>
              <w:t>14.7</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4BD41D41" w14:textId="77777777" w:rsidR="00FD6AFE" w:rsidRDefault="004C31E9">
            <w:pPr>
              <w:ind w:left="60" w:right="60"/>
              <w:jc w:val="right"/>
            </w:pPr>
            <w:r>
              <w:t>14.7</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23732939" w14:textId="77777777" w:rsidR="00FD6AFE" w:rsidRDefault="004C31E9">
            <w:pPr>
              <w:ind w:left="60" w:right="60"/>
              <w:jc w:val="right"/>
            </w:pPr>
            <w:r>
              <w:t>100.0</w:t>
            </w:r>
          </w:p>
        </w:tc>
      </w:tr>
      <w:tr w:rsidR="00FD6AFE" w14:paraId="539D13B9" w14:textId="77777777">
        <w:trPr>
          <w:trHeight w:val="54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AE9112A"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2A442597" w14:textId="77777777" w:rsidR="00FD6AFE" w:rsidRDefault="004C31E9">
            <w:pPr>
              <w:ind w:left="60" w:right="60"/>
            </w:pPr>
            <w:r>
              <w:t>Total</w:t>
            </w:r>
          </w:p>
        </w:tc>
        <w:tc>
          <w:tcPr>
            <w:tcW w:w="129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362E794" w14:textId="77777777" w:rsidR="00FD6AFE" w:rsidRDefault="004C31E9">
            <w:pPr>
              <w:ind w:left="60" w:right="60"/>
              <w:jc w:val="right"/>
            </w:pPr>
            <w:r>
              <w:t>34</w:t>
            </w:r>
          </w:p>
        </w:tc>
        <w:tc>
          <w:tcPr>
            <w:tcW w:w="1251"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45AC473" w14:textId="77777777" w:rsidR="00FD6AFE" w:rsidRDefault="004C31E9">
            <w:pPr>
              <w:ind w:left="60" w:right="60"/>
              <w:jc w:val="right"/>
            </w:pPr>
            <w:r>
              <w:t>100.0</w:t>
            </w:r>
          </w:p>
        </w:tc>
        <w:tc>
          <w:tcPr>
            <w:tcW w:w="1498"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392F45A5" w14:textId="77777777" w:rsidR="00FD6AFE" w:rsidRDefault="004C31E9">
            <w:pPr>
              <w:ind w:left="60" w:right="60"/>
              <w:jc w:val="right"/>
            </w:pPr>
            <w:r>
              <w:t>100.0</w:t>
            </w:r>
          </w:p>
        </w:tc>
        <w:tc>
          <w:tcPr>
            <w:tcW w:w="1509"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658FAAEC" w14:textId="77777777" w:rsidR="00FD6AFE" w:rsidRDefault="004C31E9">
            <w:pPr>
              <w:spacing w:before="240"/>
            </w:pPr>
            <w:r>
              <w:t xml:space="preserve"> </w:t>
            </w:r>
          </w:p>
        </w:tc>
      </w:tr>
    </w:tbl>
    <w:p w14:paraId="4C0A80F0" w14:textId="77777777" w:rsidR="00FD6AFE" w:rsidRDefault="00FD6AFE"/>
    <w:p w14:paraId="4A016422" w14:textId="77777777" w:rsidR="00FD6AFE" w:rsidRDefault="00FD6AFE"/>
    <w:p w14:paraId="326B4A3D" w14:textId="77777777" w:rsidR="00983844" w:rsidRDefault="00983844"/>
    <w:p w14:paraId="590BD07D" w14:textId="77777777" w:rsidR="00983844" w:rsidRDefault="00983844"/>
    <w:p w14:paraId="354A2C71" w14:textId="77777777" w:rsidR="00983844" w:rsidRDefault="00983844"/>
    <w:p w14:paraId="7997CD81" w14:textId="77777777" w:rsidR="00983844" w:rsidRDefault="00983844"/>
    <w:p w14:paraId="4FB3C1A0" w14:textId="77777777" w:rsidR="00983844" w:rsidRDefault="00983844"/>
    <w:p w14:paraId="3E180964" w14:textId="77777777" w:rsidR="00983844" w:rsidRDefault="00983844"/>
    <w:p w14:paraId="3B2D1B3E" w14:textId="77777777" w:rsidR="00753ECC" w:rsidRDefault="00753ECC" w:rsidP="00983844">
      <w:pPr>
        <w:rPr>
          <w:b/>
        </w:rPr>
      </w:pPr>
    </w:p>
    <w:p w14:paraId="4C7AF22A" w14:textId="77777777" w:rsidR="00753ECC" w:rsidRDefault="00753ECC" w:rsidP="00983844">
      <w:pPr>
        <w:rPr>
          <w:b/>
        </w:rPr>
      </w:pPr>
    </w:p>
    <w:p w14:paraId="23A90A87" w14:textId="77777777" w:rsidR="00FD6AFE" w:rsidRPr="00983844" w:rsidRDefault="00983844" w:rsidP="00983844">
      <w:pPr>
        <w:rPr>
          <w:b/>
        </w:rPr>
      </w:pPr>
      <w:bookmarkStart w:id="154" w:name="_Toc136272884"/>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28</w:t>
      </w:r>
      <w:r w:rsidRPr="00983844">
        <w:rPr>
          <w:b/>
        </w:rPr>
        <w:fldChar w:fldCharType="end"/>
      </w:r>
      <w:r w:rsidRPr="00983844">
        <w:rPr>
          <w:b/>
        </w:rPr>
        <w:t>.</w:t>
      </w:r>
      <w:bookmarkEnd w:id="154"/>
    </w:p>
    <w:tbl>
      <w:tblPr>
        <w:tblStyle w:val="afffffb"/>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19"/>
        <w:gridCol w:w="1584"/>
        <w:gridCol w:w="1445"/>
        <w:gridCol w:w="1408"/>
        <w:gridCol w:w="1685"/>
        <w:gridCol w:w="1697"/>
      </w:tblGrid>
      <w:tr w:rsidR="00FD6AFE" w14:paraId="1F96A12D"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2705ABA5" w14:textId="77777777" w:rsidR="00FD6AFE" w:rsidRDefault="004C31E9">
            <w:pPr>
              <w:ind w:right="60"/>
              <w:rPr>
                <w:b/>
              </w:rPr>
            </w:pPr>
            <w:r>
              <w:rPr>
                <w:b/>
              </w:rPr>
              <w:t>Limitaciones de reclutamiento de personal</w:t>
            </w:r>
          </w:p>
        </w:tc>
      </w:tr>
      <w:tr w:rsidR="00FD6AFE" w14:paraId="6D87A3EC" w14:textId="77777777">
        <w:trPr>
          <w:trHeight w:val="890"/>
        </w:trPr>
        <w:tc>
          <w:tcPr>
            <w:tcW w:w="2603"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70B1F2B8" w14:textId="77777777" w:rsidR="00FD6AFE" w:rsidRDefault="004C31E9">
            <w:pPr>
              <w:spacing w:before="240"/>
            </w:pPr>
            <w:r>
              <w:t xml:space="preserve"> </w:t>
            </w:r>
          </w:p>
        </w:tc>
        <w:tc>
          <w:tcPr>
            <w:tcW w:w="1445"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75B95F99" w14:textId="77777777" w:rsidR="00FD6AFE" w:rsidRDefault="004C31E9">
            <w:pPr>
              <w:ind w:left="60" w:right="60"/>
              <w:jc w:val="center"/>
            </w:pPr>
            <w:r>
              <w:t>Frecuencia</w:t>
            </w:r>
          </w:p>
        </w:tc>
        <w:tc>
          <w:tcPr>
            <w:tcW w:w="1408"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63955A01" w14:textId="77777777" w:rsidR="00FD6AFE" w:rsidRDefault="004C31E9">
            <w:pPr>
              <w:ind w:left="60" w:right="60"/>
              <w:jc w:val="center"/>
            </w:pPr>
            <w:r>
              <w:t>Porcentaje</w:t>
            </w:r>
          </w:p>
        </w:tc>
        <w:tc>
          <w:tcPr>
            <w:tcW w:w="1685"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73AAC814" w14:textId="77777777" w:rsidR="00FD6AFE" w:rsidRDefault="004C31E9">
            <w:pPr>
              <w:ind w:left="60" w:right="60"/>
              <w:jc w:val="center"/>
            </w:pPr>
            <w:r>
              <w:t>Porcentaje válido</w:t>
            </w:r>
          </w:p>
        </w:tc>
        <w:tc>
          <w:tcPr>
            <w:tcW w:w="1697"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79CAA0CC" w14:textId="77777777" w:rsidR="00FD6AFE" w:rsidRDefault="004C31E9">
            <w:pPr>
              <w:ind w:left="60" w:right="60"/>
              <w:jc w:val="center"/>
            </w:pPr>
            <w:r>
              <w:t>Porcentaje acumulado</w:t>
            </w:r>
          </w:p>
        </w:tc>
      </w:tr>
      <w:tr w:rsidR="00FD6AFE" w14:paraId="25D1CFCC" w14:textId="77777777">
        <w:trPr>
          <w:trHeight w:val="545"/>
        </w:trPr>
        <w:tc>
          <w:tcPr>
            <w:tcW w:w="1019"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7A891A5" w14:textId="77777777" w:rsidR="00FD6AFE" w:rsidRDefault="004C31E9">
            <w:pPr>
              <w:ind w:left="60" w:right="60"/>
            </w:pPr>
            <w:r>
              <w:t>Válido</w:t>
            </w: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68E8129F" w14:textId="77777777" w:rsidR="00FD6AFE" w:rsidRDefault="004C31E9">
            <w:pPr>
              <w:ind w:left="60" w:right="60"/>
            </w:pPr>
            <w:r>
              <w:t>Siempre</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2A1F59FF" w14:textId="77777777" w:rsidR="00FD6AFE" w:rsidRDefault="004C31E9">
            <w:pPr>
              <w:ind w:left="60" w:right="60"/>
              <w:jc w:val="right"/>
            </w:pPr>
            <w:r>
              <w:t>2</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0FCC4543" w14:textId="77777777" w:rsidR="00FD6AFE" w:rsidRDefault="004C31E9">
            <w:pPr>
              <w:ind w:left="60" w:right="60"/>
              <w:jc w:val="right"/>
            </w:pPr>
            <w:r>
              <w:t>5.9</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2A89C29B" w14:textId="77777777" w:rsidR="00FD6AFE" w:rsidRDefault="004C31E9">
            <w:pPr>
              <w:ind w:left="60" w:right="60"/>
              <w:jc w:val="right"/>
            </w:pPr>
            <w:r>
              <w:t>5.9</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01FB6EAF" w14:textId="77777777" w:rsidR="00FD6AFE" w:rsidRDefault="004C31E9">
            <w:pPr>
              <w:ind w:left="60" w:right="60"/>
              <w:jc w:val="right"/>
            </w:pPr>
            <w:r>
              <w:t>5.9</w:t>
            </w:r>
          </w:p>
        </w:tc>
      </w:tr>
      <w:tr w:rsidR="00FD6AFE" w14:paraId="58B38241"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D1D7CA1"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6F43342E" w14:textId="77777777" w:rsidR="00FD6AFE" w:rsidRDefault="004C31E9">
            <w:pPr>
              <w:ind w:left="60" w:right="60"/>
            </w:pPr>
            <w:r>
              <w:t>Usualmente</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0035C71F" w14:textId="77777777" w:rsidR="00FD6AFE" w:rsidRDefault="004C31E9">
            <w:pPr>
              <w:ind w:left="60" w:right="60"/>
              <w:jc w:val="right"/>
            </w:pPr>
            <w:r>
              <w:t>8</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2A248DDC" w14:textId="77777777" w:rsidR="00FD6AFE" w:rsidRDefault="004C31E9">
            <w:pPr>
              <w:ind w:left="60" w:right="60"/>
              <w:jc w:val="right"/>
            </w:pPr>
            <w:r>
              <w:t>23.5</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57630118" w14:textId="77777777" w:rsidR="00FD6AFE" w:rsidRDefault="004C31E9">
            <w:pPr>
              <w:ind w:left="60" w:right="60"/>
              <w:jc w:val="right"/>
            </w:pPr>
            <w:r>
              <w:t>23.5</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0C2DEB96" w14:textId="77777777" w:rsidR="00FD6AFE" w:rsidRDefault="004C31E9">
            <w:pPr>
              <w:ind w:left="60" w:right="60"/>
              <w:jc w:val="right"/>
            </w:pPr>
            <w:r>
              <w:t>29.4</w:t>
            </w:r>
          </w:p>
        </w:tc>
      </w:tr>
      <w:tr w:rsidR="00FD6AFE" w14:paraId="5FFD6C6D"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998CA42"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75942D3A" w14:textId="77777777" w:rsidR="00FD6AFE" w:rsidRDefault="004C31E9">
            <w:pPr>
              <w:ind w:left="60" w:right="60"/>
            </w:pPr>
            <w:r>
              <w:t>Pocas veces</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5097EF99" w14:textId="77777777" w:rsidR="00FD6AFE" w:rsidRDefault="004C31E9">
            <w:pPr>
              <w:ind w:left="60" w:right="60"/>
              <w:jc w:val="right"/>
            </w:pPr>
            <w:r>
              <w:t>9</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6FCF9F37" w14:textId="77777777" w:rsidR="00FD6AFE" w:rsidRDefault="004C31E9">
            <w:pPr>
              <w:ind w:left="60" w:right="60"/>
              <w:jc w:val="right"/>
            </w:pPr>
            <w:r>
              <w:t>26.5</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0B1BEAA2" w14:textId="77777777" w:rsidR="00FD6AFE" w:rsidRDefault="004C31E9">
            <w:pPr>
              <w:ind w:left="60" w:right="60"/>
              <w:jc w:val="right"/>
            </w:pPr>
            <w:r>
              <w:t>26.5</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490500D3" w14:textId="77777777" w:rsidR="00FD6AFE" w:rsidRDefault="004C31E9">
            <w:pPr>
              <w:ind w:left="60" w:right="60"/>
              <w:jc w:val="right"/>
            </w:pPr>
            <w:r>
              <w:t>55.9</w:t>
            </w:r>
          </w:p>
        </w:tc>
      </w:tr>
      <w:tr w:rsidR="00FD6AFE" w14:paraId="2A1110FF"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8358045"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57869568" w14:textId="77777777" w:rsidR="00FD6AFE" w:rsidRDefault="004C31E9">
            <w:pPr>
              <w:ind w:left="60" w:right="60"/>
            </w:pPr>
            <w:r>
              <w:t>Rara vez</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611E956A" w14:textId="77777777" w:rsidR="00FD6AFE" w:rsidRDefault="004C31E9">
            <w:pPr>
              <w:ind w:left="60" w:right="60"/>
              <w:jc w:val="right"/>
            </w:pPr>
            <w:r>
              <w:t>9</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6D56ED27" w14:textId="77777777" w:rsidR="00FD6AFE" w:rsidRDefault="004C31E9">
            <w:pPr>
              <w:ind w:left="60" w:right="60"/>
              <w:jc w:val="right"/>
            </w:pPr>
            <w:r>
              <w:t>26.5</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3AD4F5B7" w14:textId="77777777" w:rsidR="00FD6AFE" w:rsidRDefault="004C31E9">
            <w:pPr>
              <w:ind w:left="60" w:right="60"/>
              <w:jc w:val="right"/>
            </w:pPr>
            <w:r>
              <w:t>26.5</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16E353C3" w14:textId="77777777" w:rsidR="00FD6AFE" w:rsidRDefault="004C31E9">
            <w:pPr>
              <w:ind w:left="60" w:right="60"/>
              <w:jc w:val="right"/>
            </w:pPr>
            <w:r>
              <w:t>82.4</w:t>
            </w:r>
          </w:p>
        </w:tc>
      </w:tr>
      <w:tr w:rsidR="00FD6AFE" w14:paraId="2A28802C" w14:textId="77777777">
        <w:trPr>
          <w:trHeight w:val="51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BC5C01B"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nil"/>
              <w:right w:val="single" w:sz="18" w:space="0" w:color="000000"/>
            </w:tcBorders>
            <w:shd w:val="clear" w:color="auto" w:fill="FFFFFF"/>
            <w:tcMar>
              <w:top w:w="100" w:type="dxa"/>
              <w:left w:w="100" w:type="dxa"/>
              <w:bottom w:w="100" w:type="dxa"/>
              <w:right w:w="100" w:type="dxa"/>
            </w:tcMar>
          </w:tcPr>
          <w:p w14:paraId="1C67B1DD" w14:textId="77777777" w:rsidR="00FD6AFE" w:rsidRDefault="004C31E9">
            <w:pPr>
              <w:ind w:left="60" w:right="60"/>
            </w:pPr>
            <w:r>
              <w:t>nunca</w:t>
            </w:r>
          </w:p>
        </w:tc>
        <w:tc>
          <w:tcPr>
            <w:tcW w:w="1445" w:type="dxa"/>
            <w:tcBorders>
              <w:top w:val="nil"/>
              <w:left w:val="nil"/>
              <w:bottom w:val="nil"/>
              <w:right w:val="single" w:sz="8" w:space="0" w:color="000000"/>
            </w:tcBorders>
            <w:shd w:val="clear" w:color="auto" w:fill="FFFFFF"/>
            <w:tcMar>
              <w:top w:w="100" w:type="dxa"/>
              <w:left w:w="100" w:type="dxa"/>
              <w:bottom w:w="100" w:type="dxa"/>
              <w:right w:w="100" w:type="dxa"/>
            </w:tcMar>
          </w:tcPr>
          <w:p w14:paraId="511F2E0C" w14:textId="77777777" w:rsidR="00FD6AFE" w:rsidRDefault="004C31E9">
            <w:pPr>
              <w:ind w:left="60" w:right="60"/>
              <w:jc w:val="right"/>
            </w:pPr>
            <w:r>
              <w:t>6</w:t>
            </w:r>
          </w:p>
        </w:tc>
        <w:tc>
          <w:tcPr>
            <w:tcW w:w="1408" w:type="dxa"/>
            <w:tcBorders>
              <w:top w:val="nil"/>
              <w:left w:val="nil"/>
              <w:bottom w:val="nil"/>
              <w:right w:val="single" w:sz="8" w:space="0" w:color="000000"/>
            </w:tcBorders>
            <w:shd w:val="clear" w:color="auto" w:fill="FFFFFF"/>
            <w:tcMar>
              <w:top w:w="100" w:type="dxa"/>
              <w:left w:w="100" w:type="dxa"/>
              <w:bottom w:w="100" w:type="dxa"/>
              <w:right w:w="100" w:type="dxa"/>
            </w:tcMar>
          </w:tcPr>
          <w:p w14:paraId="34365621" w14:textId="77777777" w:rsidR="00FD6AFE" w:rsidRDefault="004C31E9">
            <w:pPr>
              <w:ind w:left="60" w:right="60"/>
              <w:jc w:val="right"/>
            </w:pPr>
            <w:r>
              <w:t>17.6</w:t>
            </w:r>
          </w:p>
        </w:tc>
        <w:tc>
          <w:tcPr>
            <w:tcW w:w="1685" w:type="dxa"/>
            <w:tcBorders>
              <w:top w:val="nil"/>
              <w:left w:val="nil"/>
              <w:bottom w:val="nil"/>
              <w:right w:val="single" w:sz="8" w:space="0" w:color="000000"/>
            </w:tcBorders>
            <w:shd w:val="clear" w:color="auto" w:fill="FFFFFF"/>
            <w:tcMar>
              <w:top w:w="100" w:type="dxa"/>
              <w:left w:w="100" w:type="dxa"/>
              <w:bottom w:w="100" w:type="dxa"/>
              <w:right w:w="100" w:type="dxa"/>
            </w:tcMar>
          </w:tcPr>
          <w:p w14:paraId="23930CAD" w14:textId="77777777" w:rsidR="00FD6AFE" w:rsidRDefault="004C31E9">
            <w:pPr>
              <w:ind w:left="60" w:right="60"/>
              <w:jc w:val="right"/>
            </w:pPr>
            <w:r>
              <w:t>17.6</w:t>
            </w:r>
          </w:p>
        </w:tc>
        <w:tc>
          <w:tcPr>
            <w:tcW w:w="1697" w:type="dxa"/>
            <w:tcBorders>
              <w:top w:val="nil"/>
              <w:left w:val="nil"/>
              <w:bottom w:val="nil"/>
              <w:right w:val="single" w:sz="18" w:space="0" w:color="000000"/>
            </w:tcBorders>
            <w:shd w:val="clear" w:color="auto" w:fill="FFFFFF"/>
            <w:tcMar>
              <w:top w:w="100" w:type="dxa"/>
              <w:left w:w="100" w:type="dxa"/>
              <w:bottom w:w="100" w:type="dxa"/>
              <w:right w:w="100" w:type="dxa"/>
            </w:tcMar>
          </w:tcPr>
          <w:p w14:paraId="5B5A16C6" w14:textId="77777777" w:rsidR="00FD6AFE" w:rsidRDefault="004C31E9">
            <w:pPr>
              <w:ind w:left="60" w:right="60"/>
              <w:jc w:val="right"/>
            </w:pPr>
            <w:r>
              <w:t>100.0</w:t>
            </w:r>
          </w:p>
        </w:tc>
      </w:tr>
      <w:tr w:rsidR="00FD6AFE" w14:paraId="3320127F" w14:textId="77777777">
        <w:trPr>
          <w:trHeight w:val="545"/>
        </w:trPr>
        <w:tc>
          <w:tcPr>
            <w:tcW w:w="1019"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EC9F471" w14:textId="77777777" w:rsidR="00FD6AFE" w:rsidRDefault="00FD6AFE">
            <w:pPr>
              <w:widowControl w:val="0"/>
              <w:pBdr>
                <w:top w:val="nil"/>
                <w:left w:val="nil"/>
                <w:bottom w:val="nil"/>
                <w:right w:val="nil"/>
                <w:between w:val="nil"/>
              </w:pBdr>
              <w:spacing w:line="276" w:lineRule="auto"/>
              <w:jc w:val="left"/>
            </w:pPr>
          </w:p>
        </w:tc>
        <w:tc>
          <w:tcPr>
            <w:tcW w:w="1584"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54B398CC" w14:textId="77777777" w:rsidR="00FD6AFE" w:rsidRDefault="004C31E9">
            <w:pPr>
              <w:ind w:left="60" w:right="60"/>
            </w:pPr>
            <w:r>
              <w:t>Total</w:t>
            </w:r>
          </w:p>
        </w:tc>
        <w:tc>
          <w:tcPr>
            <w:tcW w:w="144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08F9ACCB" w14:textId="77777777" w:rsidR="00FD6AFE" w:rsidRDefault="004C31E9">
            <w:pPr>
              <w:ind w:left="60" w:right="60"/>
              <w:jc w:val="right"/>
            </w:pPr>
            <w:r>
              <w:t>34</w:t>
            </w:r>
          </w:p>
        </w:tc>
        <w:tc>
          <w:tcPr>
            <w:tcW w:w="1408"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6D66A3B0" w14:textId="77777777" w:rsidR="00FD6AFE" w:rsidRDefault="004C31E9">
            <w:pPr>
              <w:ind w:left="60" w:right="60"/>
              <w:jc w:val="right"/>
            </w:pPr>
            <w:r>
              <w:t>100.0</w:t>
            </w:r>
          </w:p>
        </w:tc>
        <w:tc>
          <w:tcPr>
            <w:tcW w:w="168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5A27CC5" w14:textId="77777777" w:rsidR="00FD6AFE" w:rsidRDefault="004C31E9">
            <w:pPr>
              <w:ind w:left="60" w:right="60"/>
              <w:jc w:val="right"/>
            </w:pPr>
            <w:r>
              <w:t>100.0</w:t>
            </w:r>
          </w:p>
        </w:tc>
        <w:tc>
          <w:tcPr>
            <w:tcW w:w="1697"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15993F5A" w14:textId="77777777" w:rsidR="00FD6AFE" w:rsidRDefault="004C31E9">
            <w:pPr>
              <w:spacing w:before="240"/>
            </w:pPr>
            <w:r>
              <w:t xml:space="preserve"> </w:t>
            </w:r>
          </w:p>
        </w:tc>
      </w:tr>
    </w:tbl>
    <w:p w14:paraId="707271D1" w14:textId="77777777" w:rsidR="00FD6AFE" w:rsidRDefault="00FD6AFE"/>
    <w:p w14:paraId="71855D67" w14:textId="77777777" w:rsidR="00FD6AFE" w:rsidRDefault="00FD6AFE"/>
    <w:p w14:paraId="245D29A3" w14:textId="77777777" w:rsidR="00983844" w:rsidRDefault="00983844"/>
    <w:p w14:paraId="25131760" w14:textId="77777777" w:rsidR="00983844" w:rsidRDefault="00983844"/>
    <w:p w14:paraId="68748A73" w14:textId="77777777" w:rsidR="00983844" w:rsidRDefault="00983844"/>
    <w:p w14:paraId="59F0500B" w14:textId="77777777" w:rsidR="00983844" w:rsidRDefault="00983844"/>
    <w:p w14:paraId="733B8FE8" w14:textId="77777777" w:rsidR="00983844" w:rsidRDefault="00983844"/>
    <w:p w14:paraId="4F0CB649" w14:textId="77777777" w:rsidR="00983844" w:rsidRDefault="00983844"/>
    <w:p w14:paraId="35B9E3DD" w14:textId="77777777" w:rsidR="00983844" w:rsidRDefault="00983844"/>
    <w:p w14:paraId="37676ADB" w14:textId="77777777" w:rsidR="00753ECC" w:rsidRDefault="00753ECC" w:rsidP="00983844">
      <w:pPr>
        <w:rPr>
          <w:b/>
        </w:rPr>
      </w:pPr>
    </w:p>
    <w:p w14:paraId="157B17AC" w14:textId="77777777" w:rsidR="00FD6AFE" w:rsidRPr="00983844" w:rsidRDefault="00983844" w:rsidP="00983844">
      <w:pPr>
        <w:rPr>
          <w:b/>
        </w:rPr>
      </w:pPr>
      <w:bookmarkStart w:id="155" w:name="_Toc136272885"/>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29</w:t>
      </w:r>
      <w:r w:rsidRPr="00983844">
        <w:rPr>
          <w:b/>
        </w:rPr>
        <w:fldChar w:fldCharType="end"/>
      </w:r>
      <w:r w:rsidRPr="00983844">
        <w:rPr>
          <w:b/>
        </w:rPr>
        <w:t>.</w:t>
      </w:r>
      <w:bookmarkEnd w:id="155"/>
    </w:p>
    <w:tbl>
      <w:tblPr>
        <w:tblStyle w:val="afffffc"/>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5"/>
        <w:gridCol w:w="2386"/>
        <w:gridCol w:w="1294"/>
        <w:gridCol w:w="1250"/>
        <w:gridCol w:w="1496"/>
        <w:gridCol w:w="1507"/>
      </w:tblGrid>
      <w:tr w:rsidR="00FD6AFE" w14:paraId="15658BAC"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2E47D93C" w14:textId="77777777" w:rsidR="00FD6AFE" w:rsidRDefault="004C31E9">
            <w:pPr>
              <w:ind w:right="60"/>
              <w:rPr>
                <w:b/>
              </w:rPr>
            </w:pPr>
            <w:r>
              <w:rPr>
                <w:b/>
              </w:rPr>
              <w:t>Tipos de limitaciones de reclutamiento</w:t>
            </w:r>
          </w:p>
        </w:tc>
      </w:tr>
      <w:tr w:rsidR="00FD6AFE" w14:paraId="6B566067" w14:textId="77777777">
        <w:trPr>
          <w:trHeight w:val="890"/>
        </w:trPr>
        <w:tc>
          <w:tcPr>
            <w:tcW w:w="3291"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73ABF3CA" w14:textId="77777777" w:rsidR="00FD6AFE" w:rsidRDefault="004C31E9">
            <w:pPr>
              <w:spacing w:before="240"/>
            </w:pPr>
            <w:r>
              <w:t xml:space="preserve"> </w:t>
            </w:r>
          </w:p>
        </w:tc>
        <w:tc>
          <w:tcPr>
            <w:tcW w:w="1294"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26B46FF7" w14:textId="77777777" w:rsidR="00FD6AFE" w:rsidRDefault="004C31E9">
            <w:pPr>
              <w:ind w:left="60" w:right="60"/>
              <w:jc w:val="center"/>
            </w:pPr>
            <w:r>
              <w:t>Frecuencia</w:t>
            </w:r>
          </w:p>
        </w:tc>
        <w:tc>
          <w:tcPr>
            <w:tcW w:w="1250"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733819A3" w14:textId="77777777" w:rsidR="00FD6AFE" w:rsidRDefault="004C31E9">
            <w:pPr>
              <w:ind w:left="60" w:right="60"/>
              <w:jc w:val="center"/>
            </w:pPr>
            <w:r>
              <w:t>Porcentaje</w:t>
            </w:r>
          </w:p>
        </w:tc>
        <w:tc>
          <w:tcPr>
            <w:tcW w:w="1496"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4A3C8A49" w14:textId="77777777" w:rsidR="00FD6AFE" w:rsidRDefault="004C31E9">
            <w:pPr>
              <w:ind w:left="60" w:right="60"/>
              <w:jc w:val="center"/>
            </w:pPr>
            <w:r>
              <w:t>Porcentaje válido</w:t>
            </w:r>
          </w:p>
        </w:tc>
        <w:tc>
          <w:tcPr>
            <w:tcW w:w="1507"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0F91E6F8" w14:textId="77777777" w:rsidR="00FD6AFE" w:rsidRDefault="004C31E9">
            <w:pPr>
              <w:ind w:left="60" w:right="60"/>
              <w:jc w:val="center"/>
            </w:pPr>
            <w:r>
              <w:t>Porcentaje acumulado</w:t>
            </w:r>
          </w:p>
        </w:tc>
      </w:tr>
      <w:tr w:rsidR="00FD6AFE" w14:paraId="1D20831E" w14:textId="77777777">
        <w:trPr>
          <w:trHeight w:val="545"/>
        </w:trPr>
        <w:tc>
          <w:tcPr>
            <w:tcW w:w="905"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BBD44FA" w14:textId="77777777" w:rsidR="00FD6AFE" w:rsidRDefault="004C31E9">
            <w:pPr>
              <w:ind w:left="60" w:right="60"/>
            </w:pPr>
            <w:r>
              <w:t>Válido</w:t>
            </w: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570C2ADF" w14:textId="77777777" w:rsidR="00FD6AFE" w:rsidRDefault="004C31E9">
            <w:pPr>
              <w:ind w:left="60" w:right="60"/>
            </w:pPr>
            <w:r>
              <w:t>Realización de entrevistas</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08D59730" w14:textId="77777777" w:rsidR="00FD6AFE" w:rsidRDefault="004C31E9">
            <w:pPr>
              <w:ind w:left="60" w:right="60"/>
              <w:jc w:val="right"/>
            </w:pPr>
            <w:r>
              <w:t>14</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0515CEAE" w14:textId="77777777" w:rsidR="00FD6AFE" w:rsidRDefault="004C31E9">
            <w:pPr>
              <w:ind w:left="60" w:right="60"/>
              <w:jc w:val="right"/>
            </w:pPr>
            <w:r>
              <w:t>41.2</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30A68C34" w14:textId="77777777" w:rsidR="00FD6AFE" w:rsidRDefault="004C31E9">
            <w:pPr>
              <w:ind w:left="60" w:right="60"/>
              <w:jc w:val="right"/>
            </w:pPr>
            <w:r>
              <w:t>41.2</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005D7A11" w14:textId="77777777" w:rsidR="00FD6AFE" w:rsidRDefault="004C31E9">
            <w:pPr>
              <w:ind w:left="60" w:right="60"/>
              <w:jc w:val="right"/>
            </w:pPr>
            <w:r>
              <w:t>41.2</w:t>
            </w:r>
          </w:p>
        </w:tc>
      </w:tr>
      <w:tr w:rsidR="00FD6AFE" w14:paraId="3C63FA4F" w14:textId="77777777">
        <w:trPr>
          <w:trHeight w:val="84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352DE6F"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1D2C0398" w14:textId="77777777" w:rsidR="00FD6AFE" w:rsidRDefault="004C31E9">
            <w:pPr>
              <w:ind w:left="60" w:right="60"/>
            </w:pPr>
            <w:r>
              <w:t>Reconocimiento de habilidades por medio de test psicométricos</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3C92ABB3" w14:textId="77777777" w:rsidR="00FD6AFE" w:rsidRDefault="004C31E9">
            <w:pPr>
              <w:ind w:left="60" w:right="60"/>
              <w:jc w:val="right"/>
            </w:pPr>
            <w:r>
              <w:t>1</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61D1B576" w14:textId="77777777" w:rsidR="00FD6AFE" w:rsidRDefault="004C31E9">
            <w:pPr>
              <w:ind w:left="60" w:right="60"/>
              <w:jc w:val="right"/>
            </w:pPr>
            <w:r>
              <w:t>2.9</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452B5BFD" w14:textId="77777777" w:rsidR="00FD6AFE" w:rsidRDefault="004C31E9">
            <w:pPr>
              <w:ind w:left="60" w:right="60"/>
              <w:jc w:val="right"/>
            </w:pPr>
            <w:r>
              <w:t>2.9</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2B74D6DF" w14:textId="77777777" w:rsidR="00FD6AFE" w:rsidRDefault="004C31E9">
            <w:pPr>
              <w:ind w:left="60" w:right="60"/>
              <w:jc w:val="right"/>
            </w:pPr>
            <w:r>
              <w:t>44.1</w:t>
            </w:r>
          </w:p>
        </w:tc>
      </w:tr>
      <w:tr w:rsidR="00FD6AFE" w14:paraId="150AAE0F" w14:textId="77777777">
        <w:trPr>
          <w:trHeight w:val="84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286859C"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5DC09480" w14:textId="77777777" w:rsidR="00FD6AFE" w:rsidRDefault="004C31E9">
            <w:pPr>
              <w:ind w:left="60" w:right="60"/>
            </w:pPr>
            <w:r>
              <w:t>Comparación de candidatos con el perfil del puesto</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400DE2BE" w14:textId="77777777" w:rsidR="00FD6AFE" w:rsidRDefault="004C31E9">
            <w:pPr>
              <w:ind w:left="60" w:right="60"/>
              <w:jc w:val="right"/>
            </w:pPr>
            <w:r>
              <w:t>17</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6FC0709B" w14:textId="77777777" w:rsidR="00FD6AFE" w:rsidRDefault="004C31E9">
            <w:pPr>
              <w:ind w:left="60" w:right="60"/>
              <w:jc w:val="right"/>
            </w:pPr>
            <w:r>
              <w:t>50.0</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44ACE57E" w14:textId="77777777" w:rsidR="00FD6AFE" w:rsidRDefault="004C31E9">
            <w:pPr>
              <w:ind w:left="60" w:right="60"/>
              <w:jc w:val="right"/>
            </w:pPr>
            <w:r>
              <w:t>50.0</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37ECDDED" w14:textId="77777777" w:rsidR="00FD6AFE" w:rsidRDefault="004C31E9">
            <w:pPr>
              <w:ind w:left="60" w:right="60"/>
              <w:jc w:val="right"/>
            </w:pPr>
            <w:r>
              <w:t>94.1</w:t>
            </w:r>
          </w:p>
        </w:tc>
      </w:tr>
      <w:tr w:rsidR="00FD6AFE" w14:paraId="20251ACA" w14:textId="77777777">
        <w:trPr>
          <w:trHeight w:val="51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55C42A93"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nil"/>
              <w:right w:val="single" w:sz="18" w:space="0" w:color="000000"/>
            </w:tcBorders>
            <w:shd w:val="clear" w:color="auto" w:fill="FFFFFF"/>
            <w:tcMar>
              <w:top w:w="100" w:type="dxa"/>
              <w:left w:w="100" w:type="dxa"/>
              <w:bottom w:w="100" w:type="dxa"/>
              <w:right w:w="100" w:type="dxa"/>
            </w:tcMar>
          </w:tcPr>
          <w:p w14:paraId="61A21AEC" w14:textId="77777777" w:rsidR="00FD6AFE" w:rsidRDefault="004C31E9">
            <w:pPr>
              <w:ind w:left="60" w:right="60"/>
            </w:pPr>
            <w:r>
              <w:t>Otros</w:t>
            </w:r>
          </w:p>
        </w:tc>
        <w:tc>
          <w:tcPr>
            <w:tcW w:w="1294" w:type="dxa"/>
            <w:tcBorders>
              <w:top w:val="nil"/>
              <w:left w:val="nil"/>
              <w:bottom w:val="nil"/>
              <w:right w:val="single" w:sz="8" w:space="0" w:color="000000"/>
            </w:tcBorders>
            <w:shd w:val="clear" w:color="auto" w:fill="FFFFFF"/>
            <w:tcMar>
              <w:top w:w="100" w:type="dxa"/>
              <w:left w:w="100" w:type="dxa"/>
              <w:bottom w:w="100" w:type="dxa"/>
              <w:right w:w="100" w:type="dxa"/>
            </w:tcMar>
          </w:tcPr>
          <w:p w14:paraId="22EFC18D" w14:textId="77777777" w:rsidR="00FD6AFE" w:rsidRDefault="004C31E9">
            <w:pPr>
              <w:ind w:left="60" w:right="60"/>
              <w:jc w:val="right"/>
            </w:pPr>
            <w:r>
              <w:t>2</w:t>
            </w:r>
          </w:p>
        </w:tc>
        <w:tc>
          <w:tcPr>
            <w:tcW w:w="1250" w:type="dxa"/>
            <w:tcBorders>
              <w:top w:val="nil"/>
              <w:left w:val="nil"/>
              <w:bottom w:val="nil"/>
              <w:right w:val="single" w:sz="8" w:space="0" w:color="000000"/>
            </w:tcBorders>
            <w:shd w:val="clear" w:color="auto" w:fill="FFFFFF"/>
            <w:tcMar>
              <w:top w:w="100" w:type="dxa"/>
              <w:left w:w="100" w:type="dxa"/>
              <w:bottom w:w="100" w:type="dxa"/>
              <w:right w:w="100" w:type="dxa"/>
            </w:tcMar>
          </w:tcPr>
          <w:p w14:paraId="62E114B0" w14:textId="77777777" w:rsidR="00FD6AFE" w:rsidRDefault="004C31E9">
            <w:pPr>
              <w:ind w:left="60" w:right="60"/>
              <w:jc w:val="right"/>
            </w:pPr>
            <w:r>
              <w:t>5.9</w:t>
            </w:r>
          </w:p>
        </w:tc>
        <w:tc>
          <w:tcPr>
            <w:tcW w:w="1496" w:type="dxa"/>
            <w:tcBorders>
              <w:top w:val="nil"/>
              <w:left w:val="nil"/>
              <w:bottom w:val="nil"/>
              <w:right w:val="single" w:sz="8" w:space="0" w:color="000000"/>
            </w:tcBorders>
            <w:shd w:val="clear" w:color="auto" w:fill="FFFFFF"/>
            <w:tcMar>
              <w:top w:w="100" w:type="dxa"/>
              <w:left w:w="100" w:type="dxa"/>
              <w:bottom w:w="100" w:type="dxa"/>
              <w:right w:w="100" w:type="dxa"/>
            </w:tcMar>
          </w:tcPr>
          <w:p w14:paraId="6FE3954D" w14:textId="77777777" w:rsidR="00FD6AFE" w:rsidRDefault="004C31E9">
            <w:pPr>
              <w:ind w:left="60" w:right="60"/>
              <w:jc w:val="right"/>
            </w:pPr>
            <w:r>
              <w:t>5.9</w:t>
            </w:r>
          </w:p>
        </w:tc>
        <w:tc>
          <w:tcPr>
            <w:tcW w:w="1507" w:type="dxa"/>
            <w:tcBorders>
              <w:top w:val="nil"/>
              <w:left w:val="nil"/>
              <w:bottom w:val="nil"/>
              <w:right w:val="single" w:sz="18" w:space="0" w:color="000000"/>
            </w:tcBorders>
            <w:shd w:val="clear" w:color="auto" w:fill="FFFFFF"/>
            <w:tcMar>
              <w:top w:w="100" w:type="dxa"/>
              <w:left w:w="100" w:type="dxa"/>
              <w:bottom w:w="100" w:type="dxa"/>
              <w:right w:w="100" w:type="dxa"/>
            </w:tcMar>
          </w:tcPr>
          <w:p w14:paraId="08E3A45C" w14:textId="77777777" w:rsidR="00FD6AFE" w:rsidRDefault="004C31E9">
            <w:pPr>
              <w:ind w:left="60" w:right="60"/>
              <w:jc w:val="right"/>
            </w:pPr>
            <w:r>
              <w:t>100.0</w:t>
            </w:r>
          </w:p>
        </w:tc>
      </w:tr>
      <w:tr w:rsidR="00FD6AFE" w14:paraId="6A46B41F" w14:textId="77777777">
        <w:trPr>
          <w:trHeight w:val="545"/>
        </w:trPr>
        <w:tc>
          <w:tcPr>
            <w:tcW w:w="90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A818828" w14:textId="77777777" w:rsidR="00FD6AFE" w:rsidRDefault="00FD6AFE">
            <w:pPr>
              <w:widowControl w:val="0"/>
              <w:pBdr>
                <w:top w:val="nil"/>
                <w:left w:val="nil"/>
                <w:bottom w:val="nil"/>
                <w:right w:val="nil"/>
                <w:between w:val="nil"/>
              </w:pBdr>
              <w:spacing w:line="276" w:lineRule="auto"/>
              <w:jc w:val="left"/>
            </w:pPr>
          </w:p>
        </w:tc>
        <w:tc>
          <w:tcPr>
            <w:tcW w:w="2386"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66513906" w14:textId="77777777" w:rsidR="00FD6AFE" w:rsidRDefault="004C31E9">
            <w:pPr>
              <w:ind w:left="60" w:right="60"/>
            </w:pPr>
            <w:r>
              <w:t>Total</w:t>
            </w:r>
          </w:p>
        </w:tc>
        <w:tc>
          <w:tcPr>
            <w:tcW w:w="1294"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5059ADB" w14:textId="77777777" w:rsidR="00FD6AFE" w:rsidRDefault="004C31E9">
            <w:pPr>
              <w:ind w:left="60" w:right="60"/>
              <w:jc w:val="right"/>
            </w:pPr>
            <w:r>
              <w:t>34</w:t>
            </w:r>
          </w:p>
        </w:tc>
        <w:tc>
          <w:tcPr>
            <w:tcW w:w="1250"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5312B12E" w14:textId="77777777" w:rsidR="00FD6AFE" w:rsidRDefault="004C31E9">
            <w:pPr>
              <w:ind w:left="60" w:right="60"/>
              <w:jc w:val="right"/>
            </w:pPr>
            <w:r>
              <w:t>100.0</w:t>
            </w:r>
          </w:p>
        </w:tc>
        <w:tc>
          <w:tcPr>
            <w:tcW w:w="149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0F240196" w14:textId="77777777" w:rsidR="00FD6AFE" w:rsidRDefault="004C31E9">
            <w:pPr>
              <w:ind w:left="60" w:right="60"/>
              <w:jc w:val="right"/>
            </w:pPr>
            <w:r>
              <w:t>100.0</w:t>
            </w:r>
          </w:p>
        </w:tc>
        <w:tc>
          <w:tcPr>
            <w:tcW w:w="1507"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735DA318" w14:textId="77777777" w:rsidR="00FD6AFE" w:rsidRDefault="004C31E9">
            <w:pPr>
              <w:spacing w:before="240"/>
            </w:pPr>
            <w:r>
              <w:t xml:space="preserve"> </w:t>
            </w:r>
          </w:p>
        </w:tc>
      </w:tr>
    </w:tbl>
    <w:p w14:paraId="3578F263" w14:textId="77777777" w:rsidR="00FD6AFE" w:rsidRDefault="00FD6AFE"/>
    <w:p w14:paraId="7BF793BB" w14:textId="77777777" w:rsidR="00FD6AFE" w:rsidRDefault="00FD6AFE"/>
    <w:p w14:paraId="63EB6FFB" w14:textId="77777777" w:rsidR="00983844" w:rsidRDefault="00983844"/>
    <w:p w14:paraId="5A33E48C" w14:textId="77777777" w:rsidR="00983844" w:rsidRDefault="00983844"/>
    <w:p w14:paraId="13D3AC13" w14:textId="77777777" w:rsidR="00983844" w:rsidRDefault="00983844"/>
    <w:p w14:paraId="3A7D06E1" w14:textId="77777777" w:rsidR="00983844" w:rsidRDefault="00983844"/>
    <w:p w14:paraId="697DC57F" w14:textId="77777777" w:rsidR="00983844" w:rsidRDefault="00983844"/>
    <w:p w14:paraId="190E7839" w14:textId="77777777" w:rsidR="00983844" w:rsidRDefault="00983844" w:rsidP="00983844">
      <w:pPr>
        <w:pStyle w:val="Descripcin"/>
      </w:pPr>
    </w:p>
    <w:p w14:paraId="5B26E970" w14:textId="77777777" w:rsidR="00753ECC" w:rsidRDefault="00753ECC" w:rsidP="00983844">
      <w:pPr>
        <w:rPr>
          <w:b/>
        </w:rPr>
      </w:pPr>
    </w:p>
    <w:p w14:paraId="7ED65981" w14:textId="77777777" w:rsidR="00753ECC" w:rsidRDefault="00753ECC" w:rsidP="00983844">
      <w:pPr>
        <w:rPr>
          <w:b/>
        </w:rPr>
      </w:pPr>
    </w:p>
    <w:p w14:paraId="0034B8AE" w14:textId="77777777" w:rsidR="00FD6AFE" w:rsidRPr="00983844" w:rsidRDefault="00983844" w:rsidP="00983844">
      <w:pPr>
        <w:rPr>
          <w:b/>
        </w:rPr>
      </w:pPr>
      <w:bookmarkStart w:id="156" w:name="_Toc136272886"/>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30</w:t>
      </w:r>
      <w:r w:rsidRPr="00983844">
        <w:rPr>
          <w:b/>
        </w:rPr>
        <w:fldChar w:fldCharType="end"/>
      </w:r>
      <w:r w:rsidRPr="00983844">
        <w:rPr>
          <w:b/>
        </w:rPr>
        <w:t>.</w:t>
      </w:r>
      <w:bookmarkEnd w:id="156"/>
    </w:p>
    <w:tbl>
      <w:tblPr>
        <w:tblStyle w:val="afffffd"/>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6"/>
        <w:gridCol w:w="2378"/>
        <w:gridCol w:w="1296"/>
        <w:gridCol w:w="1251"/>
        <w:gridCol w:w="1498"/>
        <w:gridCol w:w="1509"/>
      </w:tblGrid>
      <w:tr w:rsidR="00FD6AFE" w14:paraId="181409A5"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019DA6C8" w14:textId="77777777" w:rsidR="00FD6AFE" w:rsidRDefault="004C31E9">
            <w:pPr>
              <w:ind w:right="60"/>
              <w:rPr>
                <w:b/>
              </w:rPr>
            </w:pPr>
            <w:r>
              <w:rPr>
                <w:b/>
              </w:rPr>
              <w:t>Considera posee limitaciones de compromiso de personal</w:t>
            </w:r>
          </w:p>
        </w:tc>
      </w:tr>
      <w:tr w:rsidR="00FD6AFE" w14:paraId="58E2D678" w14:textId="77777777">
        <w:trPr>
          <w:trHeight w:val="890"/>
        </w:trPr>
        <w:tc>
          <w:tcPr>
            <w:tcW w:w="3284"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53C2CFA0" w14:textId="77777777" w:rsidR="00FD6AFE" w:rsidRDefault="004C31E9">
            <w:pPr>
              <w:spacing w:before="240"/>
            </w:pPr>
            <w:r>
              <w:t xml:space="preserve"> </w:t>
            </w:r>
          </w:p>
        </w:tc>
        <w:tc>
          <w:tcPr>
            <w:tcW w:w="1296"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73A413A0" w14:textId="77777777" w:rsidR="00FD6AFE" w:rsidRDefault="004C31E9">
            <w:pPr>
              <w:ind w:left="60" w:right="60"/>
              <w:jc w:val="center"/>
            </w:pPr>
            <w:r>
              <w:t>Frecuencia</w:t>
            </w:r>
          </w:p>
        </w:tc>
        <w:tc>
          <w:tcPr>
            <w:tcW w:w="1251"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7891CD8B" w14:textId="77777777" w:rsidR="00FD6AFE" w:rsidRDefault="004C31E9">
            <w:pPr>
              <w:ind w:left="60" w:right="60"/>
              <w:jc w:val="center"/>
            </w:pPr>
            <w:r>
              <w:t>Porcentaje</w:t>
            </w:r>
          </w:p>
        </w:tc>
        <w:tc>
          <w:tcPr>
            <w:tcW w:w="1498"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0C874768" w14:textId="77777777" w:rsidR="00FD6AFE" w:rsidRDefault="004C31E9">
            <w:pPr>
              <w:ind w:left="60" w:right="60"/>
              <w:jc w:val="center"/>
            </w:pPr>
            <w:r>
              <w:t>Porcentaje válido</w:t>
            </w:r>
          </w:p>
        </w:tc>
        <w:tc>
          <w:tcPr>
            <w:tcW w:w="1509"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3CCB28A3" w14:textId="77777777" w:rsidR="00FD6AFE" w:rsidRDefault="004C31E9">
            <w:pPr>
              <w:ind w:left="60" w:right="60"/>
              <w:jc w:val="center"/>
            </w:pPr>
            <w:r>
              <w:t>Porcentaje acumulado</w:t>
            </w:r>
          </w:p>
        </w:tc>
      </w:tr>
      <w:tr w:rsidR="00FD6AFE" w14:paraId="71CCAB25" w14:textId="77777777">
        <w:trPr>
          <w:trHeight w:val="545"/>
        </w:trPr>
        <w:tc>
          <w:tcPr>
            <w:tcW w:w="906"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114AB0F5" w14:textId="77777777" w:rsidR="00FD6AFE" w:rsidRDefault="004C31E9">
            <w:pPr>
              <w:ind w:left="60" w:right="60"/>
            </w:pPr>
            <w:r>
              <w:t>Válido</w:t>
            </w: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7973680A" w14:textId="77777777" w:rsidR="00FD6AFE" w:rsidRDefault="004C31E9">
            <w:pPr>
              <w:ind w:left="60" w:right="60"/>
            </w:pPr>
            <w:r>
              <w:t>No estoy de acuerdo en lo absoluto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5B6B3AF2" w14:textId="77777777" w:rsidR="00FD6AFE" w:rsidRDefault="004C31E9">
            <w:pPr>
              <w:ind w:left="60" w:right="60"/>
              <w:jc w:val="right"/>
            </w:pPr>
            <w:r>
              <w:t>5</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3BC144BC" w14:textId="77777777" w:rsidR="00FD6AFE" w:rsidRDefault="004C31E9">
            <w:pPr>
              <w:ind w:left="60" w:right="60"/>
              <w:jc w:val="right"/>
            </w:pPr>
            <w:r>
              <w:t>14.7</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0076AC94" w14:textId="77777777" w:rsidR="00FD6AFE" w:rsidRDefault="004C31E9">
            <w:pPr>
              <w:ind w:left="60" w:right="60"/>
              <w:jc w:val="right"/>
            </w:pPr>
            <w:r>
              <w:t>14.7</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63C759CB" w14:textId="77777777" w:rsidR="00FD6AFE" w:rsidRDefault="004C31E9">
            <w:pPr>
              <w:ind w:left="60" w:right="60"/>
              <w:jc w:val="right"/>
            </w:pPr>
            <w:r>
              <w:t>14.7</w:t>
            </w:r>
          </w:p>
        </w:tc>
      </w:tr>
      <w:tr w:rsidR="00FD6AFE" w14:paraId="005C455A"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53CE8D0C"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3605E0B3" w14:textId="77777777" w:rsidR="00FD6AFE" w:rsidRDefault="004C31E9">
            <w:pPr>
              <w:ind w:left="60" w:right="60"/>
            </w:pPr>
            <w:r>
              <w:t>No estoy muy de acuerdo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1A89F69E" w14:textId="77777777" w:rsidR="00FD6AFE" w:rsidRDefault="004C31E9">
            <w:pPr>
              <w:ind w:left="60" w:right="60"/>
              <w:jc w:val="right"/>
            </w:pPr>
            <w:r>
              <w:t>8</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39C6B8BB" w14:textId="77777777" w:rsidR="00FD6AFE" w:rsidRDefault="004C31E9">
            <w:pPr>
              <w:ind w:left="60" w:right="60"/>
              <w:jc w:val="right"/>
            </w:pPr>
            <w:r>
              <w:t>23.5</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17A9B3A8" w14:textId="77777777" w:rsidR="00FD6AFE" w:rsidRDefault="004C31E9">
            <w:pPr>
              <w:ind w:left="60" w:right="60"/>
              <w:jc w:val="right"/>
            </w:pPr>
            <w:r>
              <w:t>23.5</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645DDFB6" w14:textId="77777777" w:rsidR="00FD6AFE" w:rsidRDefault="004C31E9">
            <w:pPr>
              <w:ind w:left="60" w:right="60"/>
              <w:jc w:val="right"/>
            </w:pPr>
            <w:r>
              <w:t>38.2</w:t>
            </w:r>
          </w:p>
        </w:tc>
      </w:tr>
      <w:tr w:rsidR="00FD6AFE" w14:paraId="1585390F"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EDD4750"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3A05BC0E" w14:textId="77777777" w:rsidR="00FD6AFE" w:rsidRDefault="004C31E9">
            <w:pPr>
              <w:ind w:left="60" w:right="60"/>
            </w:pPr>
            <w:r>
              <w:t>Neutral</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090C2DD8" w14:textId="77777777" w:rsidR="00FD6AFE" w:rsidRDefault="004C31E9">
            <w:pPr>
              <w:ind w:left="60" w:right="60"/>
              <w:jc w:val="right"/>
            </w:pPr>
            <w:r>
              <w:t>15</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33477942" w14:textId="77777777" w:rsidR="00FD6AFE" w:rsidRDefault="004C31E9">
            <w:pPr>
              <w:ind w:left="60" w:right="60"/>
              <w:jc w:val="right"/>
            </w:pPr>
            <w:r>
              <w:t>44.1</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58039EE2" w14:textId="77777777" w:rsidR="00FD6AFE" w:rsidRDefault="004C31E9">
            <w:pPr>
              <w:ind w:left="60" w:right="60"/>
              <w:jc w:val="right"/>
            </w:pPr>
            <w:r>
              <w:t>44.1</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1DF33000" w14:textId="77777777" w:rsidR="00FD6AFE" w:rsidRDefault="004C31E9">
            <w:pPr>
              <w:ind w:left="60" w:right="60"/>
              <w:jc w:val="right"/>
            </w:pPr>
            <w:r>
              <w:t>82.4</w:t>
            </w:r>
          </w:p>
        </w:tc>
      </w:tr>
      <w:tr w:rsidR="00FD6AFE" w14:paraId="5AB7B028"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2EAABBF"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6FCB9A2C" w14:textId="77777777" w:rsidR="00FD6AFE" w:rsidRDefault="004C31E9">
            <w:pPr>
              <w:ind w:left="60" w:right="60"/>
            </w:pPr>
            <w:r>
              <w:t>Estoy de acuerdo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70E67761" w14:textId="77777777" w:rsidR="00FD6AFE" w:rsidRDefault="004C31E9">
            <w:pPr>
              <w:ind w:left="60" w:right="60"/>
              <w:jc w:val="right"/>
            </w:pPr>
            <w:r>
              <w:t>4</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547EA592" w14:textId="77777777" w:rsidR="00FD6AFE" w:rsidRDefault="004C31E9">
            <w:pPr>
              <w:ind w:left="60" w:right="60"/>
              <w:jc w:val="right"/>
            </w:pPr>
            <w:r>
              <w:t>11.8</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19A2AA15" w14:textId="77777777" w:rsidR="00FD6AFE" w:rsidRDefault="004C31E9">
            <w:pPr>
              <w:ind w:left="60" w:right="60"/>
              <w:jc w:val="right"/>
            </w:pPr>
            <w:r>
              <w:t>11.8</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1063AB84" w14:textId="77777777" w:rsidR="00FD6AFE" w:rsidRDefault="004C31E9">
            <w:pPr>
              <w:ind w:left="60" w:right="60"/>
              <w:jc w:val="right"/>
            </w:pPr>
            <w:r>
              <w:t>94.1</w:t>
            </w:r>
          </w:p>
        </w:tc>
      </w:tr>
      <w:tr w:rsidR="00FD6AFE" w14:paraId="5069AE21"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53EDDA21"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66D5F788" w14:textId="77777777" w:rsidR="00FD6AFE" w:rsidRDefault="004C31E9">
            <w:pPr>
              <w:ind w:left="60" w:right="60"/>
            </w:pPr>
            <w:r>
              <w:t>Estoy de acuerdo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39860A8D" w14:textId="77777777" w:rsidR="00FD6AFE" w:rsidRDefault="004C31E9">
            <w:pPr>
              <w:ind w:left="60" w:right="60"/>
              <w:jc w:val="right"/>
            </w:pPr>
            <w:r>
              <w:t>2</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664F9D82" w14:textId="77777777" w:rsidR="00FD6AFE" w:rsidRDefault="004C31E9">
            <w:pPr>
              <w:ind w:left="60" w:right="60"/>
              <w:jc w:val="right"/>
            </w:pPr>
            <w:r>
              <w:t>5.9</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175A7FB6" w14:textId="77777777" w:rsidR="00FD6AFE" w:rsidRDefault="004C31E9">
            <w:pPr>
              <w:ind w:left="60" w:right="60"/>
              <w:jc w:val="right"/>
            </w:pPr>
            <w:r>
              <w:t>5.9</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05E229C9" w14:textId="77777777" w:rsidR="00FD6AFE" w:rsidRDefault="004C31E9">
            <w:pPr>
              <w:ind w:left="60" w:right="60"/>
              <w:jc w:val="right"/>
            </w:pPr>
            <w:r>
              <w:t>100.0</w:t>
            </w:r>
          </w:p>
        </w:tc>
      </w:tr>
      <w:tr w:rsidR="00FD6AFE" w14:paraId="3C571390" w14:textId="77777777">
        <w:trPr>
          <w:trHeight w:val="54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014A04FA"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0FADAE42" w14:textId="77777777" w:rsidR="00FD6AFE" w:rsidRDefault="004C31E9">
            <w:pPr>
              <w:ind w:left="60" w:right="60"/>
            </w:pPr>
            <w:r>
              <w:t>Total</w:t>
            </w:r>
          </w:p>
        </w:tc>
        <w:tc>
          <w:tcPr>
            <w:tcW w:w="129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502DFBD" w14:textId="77777777" w:rsidR="00FD6AFE" w:rsidRDefault="004C31E9">
            <w:pPr>
              <w:ind w:left="60" w:right="60"/>
              <w:jc w:val="right"/>
            </w:pPr>
            <w:r>
              <w:t>34</w:t>
            </w:r>
          </w:p>
        </w:tc>
        <w:tc>
          <w:tcPr>
            <w:tcW w:w="1251"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2A4E18C3" w14:textId="77777777" w:rsidR="00FD6AFE" w:rsidRDefault="004C31E9">
            <w:pPr>
              <w:ind w:left="60" w:right="60"/>
              <w:jc w:val="right"/>
            </w:pPr>
            <w:r>
              <w:t>100.0</w:t>
            </w:r>
          </w:p>
        </w:tc>
        <w:tc>
          <w:tcPr>
            <w:tcW w:w="1498"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118AA6D" w14:textId="77777777" w:rsidR="00FD6AFE" w:rsidRDefault="004C31E9">
            <w:pPr>
              <w:ind w:left="60" w:right="60"/>
              <w:jc w:val="right"/>
            </w:pPr>
            <w:r>
              <w:t>100.0</w:t>
            </w:r>
          </w:p>
        </w:tc>
        <w:tc>
          <w:tcPr>
            <w:tcW w:w="1509"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7A4ECE8E" w14:textId="77777777" w:rsidR="00FD6AFE" w:rsidRDefault="004C31E9">
            <w:pPr>
              <w:spacing w:before="240"/>
            </w:pPr>
            <w:r>
              <w:t xml:space="preserve"> </w:t>
            </w:r>
          </w:p>
        </w:tc>
      </w:tr>
    </w:tbl>
    <w:p w14:paraId="739641D1" w14:textId="77777777" w:rsidR="00983844" w:rsidRDefault="00983844"/>
    <w:p w14:paraId="6667EC34" w14:textId="77777777" w:rsidR="00983844" w:rsidRDefault="00983844"/>
    <w:p w14:paraId="3BDD7BB4" w14:textId="77777777" w:rsidR="00983844" w:rsidRDefault="00983844"/>
    <w:p w14:paraId="3ADF890C" w14:textId="77777777" w:rsidR="00983844" w:rsidRDefault="00983844"/>
    <w:p w14:paraId="2C997757" w14:textId="77777777" w:rsidR="00983844" w:rsidRDefault="00983844"/>
    <w:p w14:paraId="16840040" w14:textId="77777777" w:rsidR="00983844" w:rsidRDefault="00983844"/>
    <w:p w14:paraId="610A6134" w14:textId="77777777" w:rsidR="00983844" w:rsidRDefault="00983844"/>
    <w:p w14:paraId="663FEC71" w14:textId="77777777" w:rsidR="00983844" w:rsidRDefault="00983844"/>
    <w:p w14:paraId="3D5EA21D" w14:textId="77777777" w:rsidR="00753ECC" w:rsidRDefault="00753ECC" w:rsidP="00983844">
      <w:pPr>
        <w:rPr>
          <w:b/>
        </w:rPr>
      </w:pPr>
    </w:p>
    <w:p w14:paraId="727DFE0F" w14:textId="77777777" w:rsidR="00753ECC" w:rsidRDefault="00753ECC" w:rsidP="00983844">
      <w:pPr>
        <w:rPr>
          <w:b/>
        </w:rPr>
      </w:pPr>
    </w:p>
    <w:p w14:paraId="6688893F" w14:textId="77777777" w:rsidR="00FD6AFE" w:rsidRPr="00983844" w:rsidRDefault="00983844" w:rsidP="00983844">
      <w:pPr>
        <w:rPr>
          <w:b/>
        </w:rPr>
      </w:pPr>
      <w:bookmarkStart w:id="157" w:name="_Toc136272887"/>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31</w:t>
      </w:r>
      <w:r w:rsidRPr="00983844">
        <w:rPr>
          <w:b/>
        </w:rPr>
        <w:fldChar w:fldCharType="end"/>
      </w:r>
      <w:r w:rsidRPr="00983844">
        <w:rPr>
          <w:b/>
        </w:rPr>
        <w:t>.</w:t>
      </w:r>
      <w:bookmarkEnd w:id="157"/>
    </w:p>
    <w:tbl>
      <w:tblPr>
        <w:tblStyle w:val="afffffe"/>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015"/>
        <w:gridCol w:w="1627"/>
        <w:gridCol w:w="1439"/>
        <w:gridCol w:w="1402"/>
        <w:gridCol w:w="1665"/>
        <w:gridCol w:w="1690"/>
      </w:tblGrid>
      <w:tr w:rsidR="00FD6AFE" w14:paraId="4981829E"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1F062336" w14:textId="77777777" w:rsidR="00FD6AFE" w:rsidRDefault="004C31E9">
            <w:pPr>
              <w:ind w:right="60"/>
              <w:rPr>
                <w:b/>
              </w:rPr>
            </w:pPr>
            <w:r>
              <w:rPr>
                <w:b/>
              </w:rPr>
              <w:t>Tipos de limitaciones de compromiso de personal</w:t>
            </w:r>
          </w:p>
        </w:tc>
      </w:tr>
      <w:tr w:rsidR="00FD6AFE" w14:paraId="27357DBF" w14:textId="77777777">
        <w:trPr>
          <w:trHeight w:val="890"/>
        </w:trPr>
        <w:tc>
          <w:tcPr>
            <w:tcW w:w="2642"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087CC37D" w14:textId="77777777" w:rsidR="00FD6AFE" w:rsidRDefault="004C31E9">
            <w:pPr>
              <w:spacing w:before="240"/>
            </w:pPr>
            <w:r>
              <w:t xml:space="preserve"> </w:t>
            </w:r>
          </w:p>
        </w:tc>
        <w:tc>
          <w:tcPr>
            <w:tcW w:w="1439"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35644EF4" w14:textId="77777777" w:rsidR="00FD6AFE" w:rsidRDefault="004C31E9">
            <w:pPr>
              <w:ind w:left="60" w:right="60"/>
              <w:jc w:val="center"/>
            </w:pPr>
            <w:r>
              <w:t>Frecuencia</w:t>
            </w:r>
          </w:p>
        </w:tc>
        <w:tc>
          <w:tcPr>
            <w:tcW w:w="1402"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6435B77D" w14:textId="77777777" w:rsidR="00FD6AFE" w:rsidRDefault="004C31E9">
            <w:pPr>
              <w:ind w:left="60" w:right="60"/>
              <w:jc w:val="center"/>
            </w:pPr>
            <w:r>
              <w:t>Porcentaje</w:t>
            </w:r>
          </w:p>
        </w:tc>
        <w:tc>
          <w:tcPr>
            <w:tcW w:w="1665"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7BCD0FDF" w14:textId="77777777" w:rsidR="00FD6AFE" w:rsidRDefault="004C31E9">
            <w:pPr>
              <w:ind w:left="60" w:right="60"/>
              <w:jc w:val="center"/>
            </w:pPr>
            <w:r>
              <w:t>Porcentaje válido</w:t>
            </w:r>
          </w:p>
        </w:tc>
        <w:tc>
          <w:tcPr>
            <w:tcW w:w="1690"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04E6D993" w14:textId="77777777" w:rsidR="00FD6AFE" w:rsidRDefault="004C31E9">
            <w:pPr>
              <w:ind w:left="60" w:right="60"/>
              <w:jc w:val="center"/>
            </w:pPr>
            <w:r>
              <w:t>Porcentaje acumulado</w:t>
            </w:r>
          </w:p>
        </w:tc>
      </w:tr>
      <w:tr w:rsidR="00FD6AFE" w14:paraId="0BB33C50" w14:textId="77777777">
        <w:trPr>
          <w:trHeight w:val="545"/>
        </w:trPr>
        <w:tc>
          <w:tcPr>
            <w:tcW w:w="1015"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A25DBB5" w14:textId="77777777" w:rsidR="00FD6AFE" w:rsidRDefault="004C31E9">
            <w:pPr>
              <w:ind w:left="60" w:right="60"/>
            </w:pPr>
            <w:r>
              <w:t>Válido</w:t>
            </w:r>
          </w:p>
        </w:tc>
        <w:tc>
          <w:tcPr>
            <w:tcW w:w="1627" w:type="dxa"/>
            <w:tcBorders>
              <w:top w:val="nil"/>
              <w:left w:val="nil"/>
              <w:bottom w:val="nil"/>
              <w:right w:val="single" w:sz="18" w:space="0" w:color="000000"/>
            </w:tcBorders>
            <w:shd w:val="clear" w:color="auto" w:fill="FFFFFF"/>
            <w:tcMar>
              <w:top w:w="100" w:type="dxa"/>
              <w:left w:w="100" w:type="dxa"/>
              <w:bottom w:w="100" w:type="dxa"/>
              <w:right w:w="100" w:type="dxa"/>
            </w:tcMar>
          </w:tcPr>
          <w:p w14:paraId="296A87FF" w14:textId="77777777" w:rsidR="00FD6AFE" w:rsidRDefault="004C31E9">
            <w:pPr>
              <w:ind w:left="60" w:right="60"/>
            </w:pPr>
            <w:r>
              <w:t>Lealtad</w:t>
            </w:r>
          </w:p>
        </w:tc>
        <w:tc>
          <w:tcPr>
            <w:tcW w:w="1439" w:type="dxa"/>
            <w:tcBorders>
              <w:top w:val="nil"/>
              <w:left w:val="nil"/>
              <w:bottom w:val="nil"/>
              <w:right w:val="single" w:sz="8" w:space="0" w:color="000000"/>
            </w:tcBorders>
            <w:shd w:val="clear" w:color="auto" w:fill="FFFFFF"/>
            <w:tcMar>
              <w:top w:w="100" w:type="dxa"/>
              <w:left w:w="100" w:type="dxa"/>
              <w:bottom w:w="100" w:type="dxa"/>
              <w:right w:w="100" w:type="dxa"/>
            </w:tcMar>
          </w:tcPr>
          <w:p w14:paraId="76F001EC" w14:textId="77777777" w:rsidR="00FD6AFE" w:rsidRDefault="004C31E9">
            <w:pPr>
              <w:ind w:left="60" w:right="60"/>
              <w:jc w:val="right"/>
            </w:pPr>
            <w:r>
              <w:t>7</w:t>
            </w:r>
          </w:p>
        </w:tc>
        <w:tc>
          <w:tcPr>
            <w:tcW w:w="1402" w:type="dxa"/>
            <w:tcBorders>
              <w:top w:val="nil"/>
              <w:left w:val="nil"/>
              <w:bottom w:val="nil"/>
              <w:right w:val="single" w:sz="8" w:space="0" w:color="000000"/>
            </w:tcBorders>
            <w:shd w:val="clear" w:color="auto" w:fill="FFFFFF"/>
            <w:tcMar>
              <w:top w:w="100" w:type="dxa"/>
              <w:left w:w="100" w:type="dxa"/>
              <w:bottom w:w="100" w:type="dxa"/>
              <w:right w:w="100" w:type="dxa"/>
            </w:tcMar>
          </w:tcPr>
          <w:p w14:paraId="7086B517" w14:textId="77777777" w:rsidR="00FD6AFE" w:rsidRDefault="004C31E9">
            <w:pPr>
              <w:ind w:left="60" w:right="60"/>
              <w:jc w:val="right"/>
            </w:pPr>
            <w:r>
              <w:t>20.6</w:t>
            </w:r>
          </w:p>
        </w:tc>
        <w:tc>
          <w:tcPr>
            <w:tcW w:w="1665" w:type="dxa"/>
            <w:tcBorders>
              <w:top w:val="nil"/>
              <w:left w:val="nil"/>
              <w:bottom w:val="nil"/>
              <w:right w:val="single" w:sz="8" w:space="0" w:color="000000"/>
            </w:tcBorders>
            <w:shd w:val="clear" w:color="auto" w:fill="FFFFFF"/>
            <w:tcMar>
              <w:top w:w="100" w:type="dxa"/>
              <w:left w:w="100" w:type="dxa"/>
              <w:bottom w:w="100" w:type="dxa"/>
              <w:right w:w="100" w:type="dxa"/>
            </w:tcMar>
          </w:tcPr>
          <w:p w14:paraId="7ADE2505" w14:textId="77777777" w:rsidR="00FD6AFE" w:rsidRDefault="004C31E9">
            <w:pPr>
              <w:ind w:left="60" w:right="60"/>
              <w:jc w:val="right"/>
            </w:pPr>
            <w:r>
              <w:t>20.6</w:t>
            </w:r>
          </w:p>
        </w:tc>
        <w:tc>
          <w:tcPr>
            <w:tcW w:w="1690" w:type="dxa"/>
            <w:tcBorders>
              <w:top w:val="nil"/>
              <w:left w:val="nil"/>
              <w:bottom w:val="nil"/>
              <w:right w:val="single" w:sz="18" w:space="0" w:color="000000"/>
            </w:tcBorders>
            <w:shd w:val="clear" w:color="auto" w:fill="FFFFFF"/>
            <w:tcMar>
              <w:top w:w="100" w:type="dxa"/>
              <w:left w:w="100" w:type="dxa"/>
              <w:bottom w:w="100" w:type="dxa"/>
              <w:right w:w="100" w:type="dxa"/>
            </w:tcMar>
          </w:tcPr>
          <w:p w14:paraId="373F1FC9" w14:textId="77777777" w:rsidR="00FD6AFE" w:rsidRDefault="004C31E9">
            <w:pPr>
              <w:ind w:left="60" w:right="60"/>
              <w:jc w:val="right"/>
            </w:pPr>
            <w:r>
              <w:t>20.6</w:t>
            </w:r>
          </w:p>
        </w:tc>
      </w:tr>
      <w:tr w:rsidR="00FD6AFE" w14:paraId="121EBF4F" w14:textId="77777777">
        <w:trPr>
          <w:trHeight w:val="515"/>
        </w:trPr>
        <w:tc>
          <w:tcPr>
            <w:tcW w:w="101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61D77D1" w14:textId="77777777" w:rsidR="00FD6AFE" w:rsidRDefault="00FD6AFE">
            <w:pPr>
              <w:widowControl w:val="0"/>
              <w:pBdr>
                <w:top w:val="nil"/>
                <w:left w:val="nil"/>
                <w:bottom w:val="nil"/>
                <w:right w:val="nil"/>
                <w:between w:val="nil"/>
              </w:pBdr>
              <w:spacing w:line="276" w:lineRule="auto"/>
              <w:jc w:val="left"/>
            </w:pPr>
          </w:p>
        </w:tc>
        <w:tc>
          <w:tcPr>
            <w:tcW w:w="1627" w:type="dxa"/>
            <w:tcBorders>
              <w:top w:val="nil"/>
              <w:left w:val="nil"/>
              <w:bottom w:val="nil"/>
              <w:right w:val="single" w:sz="18" w:space="0" w:color="000000"/>
            </w:tcBorders>
            <w:shd w:val="clear" w:color="auto" w:fill="FFFFFF"/>
            <w:tcMar>
              <w:top w:w="100" w:type="dxa"/>
              <w:left w:w="100" w:type="dxa"/>
              <w:bottom w:w="100" w:type="dxa"/>
              <w:right w:w="100" w:type="dxa"/>
            </w:tcMar>
          </w:tcPr>
          <w:p w14:paraId="638A73F3" w14:textId="77777777" w:rsidR="00FD6AFE" w:rsidRDefault="004C31E9">
            <w:pPr>
              <w:ind w:left="60" w:right="60"/>
            </w:pPr>
            <w:r>
              <w:t>Motivación</w:t>
            </w:r>
          </w:p>
        </w:tc>
        <w:tc>
          <w:tcPr>
            <w:tcW w:w="1439" w:type="dxa"/>
            <w:tcBorders>
              <w:top w:val="nil"/>
              <w:left w:val="nil"/>
              <w:bottom w:val="nil"/>
              <w:right w:val="single" w:sz="8" w:space="0" w:color="000000"/>
            </w:tcBorders>
            <w:shd w:val="clear" w:color="auto" w:fill="FFFFFF"/>
            <w:tcMar>
              <w:top w:w="100" w:type="dxa"/>
              <w:left w:w="100" w:type="dxa"/>
              <w:bottom w:w="100" w:type="dxa"/>
              <w:right w:w="100" w:type="dxa"/>
            </w:tcMar>
          </w:tcPr>
          <w:p w14:paraId="518F2830" w14:textId="77777777" w:rsidR="00FD6AFE" w:rsidRDefault="004C31E9">
            <w:pPr>
              <w:ind w:left="60" w:right="60"/>
              <w:jc w:val="right"/>
            </w:pPr>
            <w:r>
              <w:t>13</w:t>
            </w:r>
          </w:p>
        </w:tc>
        <w:tc>
          <w:tcPr>
            <w:tcW w:w="1402" w:type="dxa"/>
            <w:tcBorders>
              <w:top w:val="nil"/>
              <w:left w:val="nil"/>
              <w:bottom w:val="nil"/>
              <w:right w:val="single" w:sz="8" w:space="0" w:color="000000"/>
            </w:tcBorders>
            <w:shd w:val="clear" w:color="auto" w:fill="FFFFFF"/>
            <w:tcMar>
              <w:top w:w="100" w:type="dxa"/>
              <w:left w:w="100" w:type="dxa"/>
              <w:bottom w:w="100" w:type="dxa"/>
              <w:right w:w="100" w:type="dxa"/>
            </w:tcMar>
          </w:tcPr>
          <w:p w14:paraId="7C059D63" w14:textId="77777777" w:rsidR="00FD6AFE" w:rsidRDefault="004C31E9">
            <w:pPr>
              <w:ind w:left="60" w:right="60"/>
              <w:jc w:val="right"/>
            </w:pPr>
            <w:r>
              <w:t>38.2</w:t>
            </w:r>
          </w:p>
        </w:tc>
        <w:tc>
          <w:tcPr>
            <w:tcW w:w="1665" w:type="dxa"/>
            <w:tcBorders>
              <w:top w:val="nil"/>
              <w:left w:val="nil"/>
              <w:bottom w:val="nil"/>
              <w:right w:val="single" w:sz="8" w:space="0" w:color="000000"/>
            </w:tcBorders>
            <w:shd w:val="clear" w:color="auto" w:fill="FFFFFF"/>
            <w:tcMar>
              <w:top w:w="100" w:type="dxa"/>
              <w:left w:w="100" w:type="dxa"/>
              <w:bottom w:w="100" w:type="dxa"/>
              <w:right w:w="100" w:type="dxa"/>
            </w:tcMar>
          </w:tcPr>
          <w:p w14:paraId="7E73EB01" w14:textId="77777777" w:rsidR="00FD6AFE" w:rsidRDefault="004C31E9">
            <w:pPr>
              <w:ind w:left="60" w:right="60"/>
              <w:jc w:val="right"/>
            </w:pPr>
            <w:r>
              <w:t>38.2</w:t>
            </w:r>
          </w:p>
        </w:tc>
        <w:tc>
          <w:tcPr>
            <w:tcW w:w="1690" w:type="dxa"/>
            <w:tcBorders>
              <w:top w:val="nil"/>
              <w:left w:val="nil"/>
              <w:bottom w:val="nil"/>
              <w:right w:val="single" w:sz="18" w:space="0" w:color="000000"/>
            </w:tcBorders>
            <w:shd w:val="clear" w:color="auto" w:fill="FFFFFF"/>
            <w:tcMar>
              <w:top w:w="100" w:type="dxa"/>
              <w:left w:w="100" w:type="dxa"/>
              <w:bottom w:w="100" w:type="dxa"/>
              <w:right w:w="100" w:type="dxa"/>
            </w:tcMar>
          </w:tcPr>
          <w:p w14:paraId="400B71EF" w14:textId="77777777" w:rsidR="00FD6AFE" w:rsidRDefault="004C31E9">
            <w:pPr>
              <w:ind w:left="60" w:right="60"/>
              <w:jc w:val="right"/>
            </w:pPr>
            <w:r>
              <w:t>58.8</w:t>
            </w:r>
          </w:p>
        </w:tc>
      </w:tr>
      <w:tr w:rsidR="00FD6AFE" w14:paraId="48619A82" w14:textId="77777777">
        <w:trPr>
          <w:trHeight w:val="515"/>
        </w:trPr>
        <w:tc>
          <w:tcPr>
            <w:tcW w:w="101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09DF93D" w14:textId="77777777" w:rsidR="00FD6AFE" w:rsidRDefault="00FD6AFE">
            <w:pPr>
              <w:widowControl w:val="0"/>
              <w:pBdr>
                <w:top w:val="nil"/>
                <w:left w:val="nil"/>
                <w:bottom w:val="nil"/>
                <w:right w:val="nil"/>
                <w:between w:val="nil"/>
              </w:pBdr>
              <w:spacing w:line="276" w:lineRule="auto"/>
              <w:jc w:val="left"/>
            </w:pPr>
          </w:p>
        </w:tc>
        <w:tc>
          <w:tcPr>
            <w:tcW w:w="1627" w:type="dxa"/>
            <w:tcBorders>
              <w:top w:val="nil"/>
              <w:left w:val="nil"/>
              <w:bottom w:val="nil"/>
              <w:right w:val="single" w:sz="18" w:space="0" w:color="000000"/>
            </w:tcBorders>
            <w:shd w:val="clear" w:color="auto" w:fill="FFFFFF"/>
            <w:tcMar>
              <w:top w:w="100" w:type="dxa"/>
              <w:left w:w="100" w:type="dxa"/>
              <w:bottom w:w="100" w:type="dxa"/>
              <w:right w:w="100" w:type="dxa"/>
            </w:tcMar>
          </w:tcPr>
          <w:p w14:paraId="076F7434" w14:textId="77777777" w:rsidR="00FD6AFE" w:rsidRDefault="004C31E9">
            <w:pPr>
              <w:ind w:left="60" w:right="60"/>
            </w:pPr>
            <w:r>
              <w:t>Compromiso</w:t>
            </w:r>
          </w:p>
        </w:tc>
        <w:tc>
          <w:tcPr>
            <w:tcW w:w="1439" w:type="dxa"/>
            <w:tcBorders>
              <w:top w:val="nil"/>
              <w:left w:val="nil"/>
              <w:bottom w:val="nil"/>
              <w:right w:val="single" w:sz="8" w:space="0" w:color="000000"/>
            </w:tcBorders>
            <w:shd w:val="clear" w:color="auto" w:fill="FFFFFF"/>
            <w:tcMar>
              <w:top w:w="100" w:type="dxa"/>
              <w:left w:w="100" w:type="dxa"/>
              <w:bottom w:w="100" w:type="dxa"/>
              <w:right w:w="100" w:type="dxa"/>
            </w:tcMar>
          </w:tcPr>
          <w:p w14:paraId="59C9969A" w14:textId="77777777" w:rsidR="00FD6AFE" w:rsidRDefault="004C31E9">
            <w:pPr>
              <w:ind w:left="60" w:right="60"/>
              <w:jc w:val="right"/>
            </w:pPr>
            <w:r>
              <w:t>6</w:t>
            </w:r>
          </w:p>
        </w:tc>
        <w:tc>
          <w:tcPr>
            <w:tcW w:w="1402" w:type="dxa"/>
            <w:tcBorders>
              <w:top w:val="nil"/>
              <w:left w:val="nil"/>
              <w:bottom w:val="nil"/>
              <w:right w:val="single" w:sz="8" w:space="0" w:color="000000"/>
            </w:tcBorders>
            <w:shd w:val="clear" w:color="auto" w:fill="FFFFFF"/>
            <w:tcMar>
              <w:top w:w="100" w:type="dxa"/>
              <w:left w:w="100" w:type="dxa"/>
              <w:bottom w:w="100" w:type="dxa"/>
              <w:right w:w="100" w:type="dxa"/>
            </w:tcMar>
          </w:tcPr>
          <w:p w14:paraId="25A37620" w14:textId="77777777" w:rsidR="00FD6AFE" w:rsidRDefault="004C31E9">
            <w:pPr>
              <w:ind w:left="60" w:right="60"/>
              <w:jc w:val="right"/>
            </w:pPr>
            <w:r>
              <w:t>17.6</w:t>
            </w:r>
          </w:p>
        </w:tc>
        <w:tc>
          <w:tcPr>
            <w:tcW w:w="1665" w:type="dxa"/>
            <w:tcBorders>
              <w:top w:val="nil"/>
              <w:left w:val="nil"/>
              <w:bottom w:val="nil"/>
              <w:right w:val="single" w:sz="8" w:space="0" w:color="000000"/>
            </w:tcBorders>
            <w:shd w:val="clear" w:color="auto" w:fill="FFFFFF"/>
            <w:tcMar>
              <w:top w:w="100" w:type="dxa"/>
              <w:left w:w="100" w:type="dxa"/>
              <w:bottom w:w="100" w:type="dxa"/>
              <w:right w:w="100" w:type="dxa"/>
            </w:tcMar>
          </w:tcPr>
          <w:p w14:paraId="0AF77DD9" w14:textId="77777777" w:rsidR="00FD6AFE" w:rsidRDefault="004C31E9">
            <w:pPr>
              <w:ind w:left="60" w:right="60"/>
              <w:jc w:val="right"/>
            </w:pPr>
            <w:r>
              <w:t>17.6</w:t>
            </w:r>
          </w:p>
        </w:tc>
        <w:tc>
          <w:tcPr>
            <w:tcW w:w="1690" w:type="dxa"/>
            <w:tcBorders>
              <w:top w:val="nil"/>
              <w:left w:val="nil"/>
              <w:bottom w:val="nil"/>
              <w:right w:val="single" w:sz="18" w:space="0" w:color="000000"/>
            </w:tcBorders>
            <w:shd w:val="clear" w:color="auto" w:fill="FFFFFF"/>
            <w:tcMar>
              <w:top w:w="100" w:type="dxa"/>
              <w:left w:w="100" w:type="dxa"/>
              <w:bottom w:w="100" w:type="dxa"/>
              <w:right w:w="100" w:type="dxa"/>
            </w:tcMar>
          </w:tcPr>
          <w:p w14:paraId="53A3A79A" w14:textId="77777777" w:rsidR="00FD6AFE" w:rsidRDefault="004C31E9">
            <w:pPr>
              <w:ind w:left="60" w:right="60"/>
              <w:jc w:val="right"/>
            </w:pPr>
            <w:r>
              <w:t>76.5</w:t>
            </w:r>
          </w:p>
        </w:tc>
      </w:tr>
      <w:tr w:rsidR="00FD6AFE" w14:paraId="3C004620" w14:textId="77777777">
        <w:trPr>
          <w:trHeight w:val="515"/>
        </w:trPr>
        <w:tc>
          <w:tcPr>
            <w:tcW w:w="101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37145B7" w14:textId="77777777" w:rsidR="00FD6AFE" w:rsidRDefault="00FD6AFE">
            <w:pPr>
              <w:widowControl w:val="0"/>
              <w:pBdr>
                <w:top w:val="nil"/>
                <w:left w:val="nil"/>
                <w:bottom w:val="nil"/>
                <w:right w:val="nil"/>
                <w:between w:val="nil"/>
              </w:pBdr>
              <w:spacing w:line="276" w:lineRule="auto"/>
              <w:jc w:val="left"/>
            </w:pPr>
          </w:p>
        </w:tc>
        <w:tc>
          <w:tcPr>
            <w:tcW w:w="1627" w:type="dxa"/>
            <w:tcBorders>
              <w:top w:val="nil"/>
              <w:left w:val="nil"/>
              <w:bottom w:val="nil"/>
              <w:right w:val="single" w:sz="18" w:space="0" w:color="000000"/>
            </w:tcBorders>
            <w:shd w:val="clear" w:color="auto" w:fill="FFFFFF"/>
            <w:tcMar>
              <w:top w:w="100" w:type="dxa"/>
              <w:left w:w="100" w:type="dxa"/>
              <w:bottom w:w="100" w:type="dxa"/>
              <w:right w:w="100" w:type="dxa"/>
            </w:tcMar>
          </w:tcPr>
          <w:p w14:paraId="0B8C6B2E" w14:textId="77777777" w:rsidR="00FD6AFE" w:rsidRDefault="004C31E9">
            <w:pPr>
              <w:ind w:left="60" w:right="60"/>
            </w:pPr>
            <w:r>
              <w:t>Otros</w:t>
            </w:r>
          </w:p>
        </w:tc>
        <w:tc>
          <w:tcPr>
            <w:tcW w:w="1439" w:type="dxa"/>
            <w:tcBorders>
              <w:top w:val="nil"/>
              <w:left w:val="nil"/>
              <w:bottom w:val="nil"/>
              <w:right w:val="single" w:sz="8" w:space="0" w:color="000000"/>
            </w:tcBorders>
            <w:shd w:val="clear" w:color="auto" w:fill="FFFFFF"/>
            <w:tcMar>
              <w:top w:w="100" w:type="dxa"/>
              <w:left w:w="100" w:type="dxa"/>
              <w:bottom w:w="100" w:type="dxa"/>
              <w:right w:w="100" w:type="dxa"/>
            </w:tcMar>
          </w:tcPr>
          <w:p w14:paraId="24F87431" w14:textId="77777777" w:rsidR="00FD6AFE" w:rsidRDefault="004C31E9">
            <w:pPr>
              <w:ind w:left="60" w:right="60"/>
              <w:jc w:val="right"/>
            </w:pPr>
            <w:r>
              <w:t>6</w:t>
            </w:r>
          </w:p>
        </w:tc>
        <w:tc>
          <w:tcPr>
            <w:tcW w:w="1402" w:type="dxa"/>
            <w:tcBorders>
              <w:top w:val="nil"/>
              <w:left w:val="nil"/>
              <w:bottom w:val="nil"/>
              <w:right w:val="single" w:sz="8" w:space="0" w:color="000000"/>
            </w:tcBorders>
            <w:shd w:val="clear" w:color="auto" w:fill="FFFFFF"/>
            <w:tcMar>
              <w:top w:w="100" w:type="dxa"/>
              <w:left w:w="100" w:type="dxa"/>
              <w:bottom w:w="100" w:type="dxa"/>
              <w:right w:w="100" w:type="dxa"/>
            </w:tcMar>
          </w:tcPr>
          <w:p w14:paraId="6A8E4348" w14:textId="77777777" w:rsidR="00FD6AFE" w:rsidRDefault="004C31E9">
            <w:pPr>
              <w:ind w:left="60" w:right="60"/>
              <w:jc w:val="right"/>
            </w:pPr>
            <w:r>
              <w:t>17.6</w:t>
            </w:r>
          </w:p>
        </w:tc>
        <w:tc>
          <w:tcPr>
            <w:tcW w:w="1665" w:type="dxa"/>
            <w:tcBorders>
              <w:top w:val="nil"/>
              <w:left w:val="nil"/>
              <w:bottom w:val="nil"/>
              <w:right w:val="single" w:sz="8" w:space="0" w:color="000000"/>
            </w:tcBorders>
            <w:shd w:val="clear" w:color="auto" w:fill="FFFFFF"/>
            <w:tcMar>
              <w:top w:w="100" w:type="dxa"/>
              <w:left w:w="100" w:type="dxa"/>
              <w:bottom w:w="100" w:type="dxa"/>
              <w:right w:w="100" w:type="dxa"/>
            </w:tcMar>
          </w:tcPr>
          <w:p w14:paraId="6EB805EF" w14:textId="77777777" w:rsidR="00FD6AFE" w:rsidRDefault="004C31E9">
            <w:pPr>
              <w:ind w:left="60" w:right="60"/>
              <w:jc w:val="right"/>
            </w:pPr>
            <w:r>
              <w:t>17.6</w:t>
            </w:r>
          </w:p>
        </w:tc>
        <w:tc>
          <w:tcPr>
            <w:tcW w:w="1690" w:type="dxa"/>
            <w:tcBorders>
              <w:top w:val="nil"/>
              <w:left w:val="nil"/>
              <w:bottom w:val="nil"/>
              <w:right w:val="single" w:sz="18" w:space="0" w:color="000000"/>
            </w:tcBorders>
            <w:shd w:val="clear" w:color="auto" w:fill="FFFFFF"/>
            <w:tcMar>
              <w:top w:w="100" w:type="dxa"/>
              <w:left w:w="100" w:type="dxa"/>
              <w:bottom w:w="100" w:type="dxa"/>
              <w:right w:w="100" w:type="dxa"/>
            </w:tcMar>
          </w:tcPr>
          <w:p w14:paraId="24C8876E" w14:textId="77777777" w:rsidR="00FD6AFE" w:rsidRDefault="004C31E9">
            <w:pPr>
              <w:ind w:left="60" w:right="60"/>
              <w:jc w:val="right"/>
            </w:pPr>
            <w:r>
              <w:t>94.1</w:t>
            </w:r>
          </w:p>
        </w:tc>
      </w:tr>
      <w:tr w:rsidR="00FD6AFE" w14:paraId="442BBFF7" w14:textId="77777777">
        <w:trPr>
          <w:trHeight w:val="515"/>
        </w:trPr>
        <w:tc>
          <w:tcPr>
            <w:tcW w:w="101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18F182F" w14:textId="77777777" w:rsidR="00FD6AFE" w:rsidRDefault="00FD6AFE">
            <w:pPr>
              <w:widowControl w:val="0"/>
              <w:pBdr>
                <w:top w:val="nil"/>
                <w:left w:val="nil"/>
                <w:bottom w:val="nil"/>
                <w:right w:val="nil"/>
                <w:between w:val="nil"/>
              </w:pBdr>
              <w:spacing w:line="276" w:lineRule="auto"/>
              <w:jc w:val="left"/>
            </w:pPr>
          </w:p>
        </w:tc>
        <w:tc>
          <w:tcPr>
            <w:tcW w:w="1627" w:type="dxa"/>
            <w:tcBorders>
              <w:top w:val="nil"/>
              <w:left w:val="nil"/>
              <w:bottom w:val="nil"/>
              <w:right w:val="single" w:sz="18" w:space="0" w:color="000000"/>
            </w:tcBorders>
            <w:shd w:val="clear" w:color="auto" w:fill="FFFFFF"/>
            <w:tcMar>
              <w:top w:w="100" w:type="dxa"/>
              <w:left w:w="100" w:type="dxa"/>
              <w:bottom w:w="100" w:type="dxa"/>
              <w:right w:w="100" w:type="dxa"/>
            </w:tcMar>
          </w:tcPr>
          <w:p w14:paraId="199FA5C2" w14:textId="77777777" w:rsidR="00FD6AFE" w:rsidRDefault="004C31E9">
            <w:pPr>
              <w:ind w:left="60" w:right="60"/>
            </w:pPr>
            <w:r>
              <w:t>Ninguno</w:t>
            </w:r>
          </w:p>
        </w:tc>
        <w:tc>
          <w:tcPr>
            <w:tcW w:w="1439" w:type="dxa"/>
            <w:tcBorders>
              <w:top w:val="nil"/>
              <w:left w:val="nil"/>
              <w:bottom w:val="nil"/>
              <w:right w:val="single" w:sz="8" w:space="0" w:color="000000"/>
            </w:tcBorders>
            <w:shd w:val="clear" w:color="auto" w:fill="FFFFFF"/>
            <w:tcMar>
              <w:top w:w="100" w:type="dxa"/>
              <w:left w:w="100" w:type="dxa"/>
              <w:bottom w:w="100" w:type="dxa"/>
              <w:right w:w="100" w:type="dxa"/>
            </w:tcMar>
          </w:tcPr>
          <w:p w14:paraId="1CA6BF7F" w14:textId="77777777" w:rsidR="00FD6AFE" w:rsidRDefault="004C31E9">
            <w:pPr>
              <w:ind w:left="60" w:right="60"/>
              <w:jc w:val="right"/>
            </w:pPr>
            <w:r>
              <w:t>2</w:t>
            </w:r>
          </w:p>
        </w:tc>
        <w:tc>
          <w:tcPr>
            <w:tcW w:w="1402" w:type="dxa"/>
            <w:tcBorders>
              <w:top w:val="nil"/>
              <w:left w:val="nil"/>
              <w:bottom w:val="nil"/>
              <w:right w:val="single" w:sz="8" w:space="0" w:color="000000"/>
            </w:tcBorders>
            <w:shd w:val="clear" w:color="auto" w:fill="FFFFFF"/>
            <w:tcMar>
              <w:top w:w="100" w:type="dxa"/>
              <w:left w:w="100" w:type="dxa"/>
              <w:bottom w:w="100" w:type="dxa"/>
              <w:right w:w="100" w:type="dxa"/>
            </w:tcMar>
          </w:tcPr>
          <w:p w14:paraId="440D3192" w14:textId="77777777" w:rsidR="00FD6AFE" w:rsidRDefault="004C31E9">
            <w:pPr>
              <w:ind w:left="60" w:right="60"/>
              <w:jc w:val="right"/>
            </w:pPr>
            <w:r>
              <w:t>5.9</w:t>
            </w:r>
          </w:p>
        </w:tc>
        <w:tc>
          <w:tcPr>
            <w:tcW w:w="1665" w:type="dxa"/>
            <w:tcBorders>
              <w:top w:val="nil"/>
              <w:left w:val="nil"/>
              <w:bottom w:val="nil"/>
              <w:right w:val="single" w:sz="8" w:space="0" w:color="000000"/>
            </w:tcBorders>
            <w:shd w:val="clear" w:color="auto" w:fill="FFFFFF"/>
            <w:tcMar>
              <w:top w:w="100" w:type="dxa"/>
              <w:left w:w="100" w:type="dxa"/>
              <w:bottom w:w="100" w:type="dxa"/>
              <w:right w:w="100" w:type="dxa"/>
            </w:tcMar>
          </w:tcPr>
          <w:p w14:paraId="49337DFD" w14:textId="77777777" w:rsidR="00FD6AFE" w:rsidRDefault="004C31E9">
            <w:pPr>
              <w:ind w:left="60" w:right="60"/>
              <w:jc w:val="right"/>
            </w:pPr>
            <w:r>
              <w:t>5.9</w:t>
            </w:r>
          </w:p>
        </w:tc>
        <w:tc>
          <w:tcPr>
            <w:tcW w:w="1690" w:type="dxa"/>
            <w:tcBorders>
              <w:top w:val="nil"/>
              <w:left w:val="nil"/>
              <w:bottom w:val="nil"/>
              <w:right w:val="single" w:sz="18" w:space="0" w:color="000000"/>
            </w:tcBorders>
            <w:shd w:val="clear" w:color="auto" w:fill="FFFFFF"/>
            <w:tcMar>
              <w:top w:w="100" w:type="dxa"/>
              <w:left w:w="100" w:type="dxa"/>
              <w:bottom w:w="100" w:type="dxa"/>
              <w:right w:w="100" w:type="dxa"/>
            </w:tcMar>
          </w:tcPr>
          <w:p w14:paraId="5775257B" w14:textId="77777777" w:rsidR="00FD6AFE" w:rsidRDefault="004C31E9">
            <w:pPr>
              <w:ind w:left="60" w:right="60"/>
              <w:jc w:val="right"/>
            </w:pPr>
            <w:r>
              <w:t>100.0</w:t>
            </w:r>
          </w:p>
        </w:tc>
      </w:tr>
      <w:tr w:rsidR="00FD6AFE" w14:paraId="600AD6C9" w14:textId="77777777">
        <w:trPr>
          <w:trHeight w:val="545"/>
        </w:trPr>
        <w:tc>
          <w:tcPr>
            <w:tcW w:w="1015"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5D70503A" w14:textId="77777777" w:rsidR="00FD6AFE" w:rsidRDefault="00FD6AFE">
            <w:pPr>
              <w:widowControl w:val="0"/>
              <w:pBdr>
                <w:top w:val="nil"/>
                <w:left w:val="nil"/>
                <w:bottom w:val="nil"/>
                <w:right w:val="nil"/>
                <w:between w:val="nil"/>
              </w:pBdr>
              <w:spacing w:line="276" w:lineRule="auto"/>
              <w:jc w:val="left"/>
            </w:pPr>
          </w:p>
        </w:tc>
        <w:tc>
          <w:tcPr>
            <w:tcW w:w="1627"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38C2B7AF" w14:textId="77777777" w:rsidR="00FD6AFE" w:rsidRDefault="004C31E9">
            <w:pPr>
              <w:ind w:left="60" w:right="60"/>
            </w:pPr>
            <w:r>
              <w:t>Total</w:t>
            </w:r>
          </w:p>
        </w:tc>
        <w:tc>
          <w:tcPr>
            <w:tcW w:w="1439"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210D7CA8" w14:textId="77777777" w:rsidR="00FD6AFE" w:rsidRDefault="004C31E9">
            <w:pPr>
              <w:ind w:left="60" w:right="60"/>
              <w:jc w:val="right"/>
            </w:pPr>
            <w:r>
              <w:t>34</w:t>
            </w:r>
          </w:p>
        </w:tc>
        <w:tc>
          <w:tcPr>
            <w:tcW w:w="1402"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1D7408D5" w14:textId="77777777" w:rsidR="00FD6AFE" w:rsidRDefault="004C31E9">
            <w:pPr>
              <w:ind w:left="60" w:right="60"/>
              <w:jc w:val="right"/>
            </w:pPr>
            <w:r>
              <w:t>100.0</w:t>
            </w:r>
          </w:p>
        </w:tc>
        <w:tc>
          <w:tcPr>
            <w:tcW w:w="166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07839804" w14:textId="77777777" w:rsidR="00FD6AFE" w:rsidRDefault="004C31E9">
            <w:pPr>
              <w:ind w:left="60" w:right="60"/>
              <w:jc w:val="right"/>
            </w:pPr>
            <w:r>
              <w:t>100.0</w:t>
            </w:r>
          </w:p>
        </w:tc>
        <w:tc>
          <w:tcPr>
            <w:tcW w:w="1690"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5E6B939D" w14:textId="77777777" w:rsidR="00FD6AFE" w:rsidRDefault="004C31E9">
            <w:pPr>
              <w:spacing w:before="240"/>
            </w:pPr>
            <w:r>
              <w:t xml:space="preserve"> </w:t>
            </w:r>
          </w:p>
        </w:tc>
      </w:tr>
    </w:tbl>
    <w:p w14:paraId="1ADEB450" w14:textId="77777777" w:rsidR="00FD6AFE" w:rsidRDefault="00FD6AFE"/>
    <w:p w14:paraId="6CB82BFD" w14:textId="77777777" w:rsidR="00FD6AFE" w:rsidRDefault="00FD6AFE"/>
    <w:p w14:paraId="707C7B53" w14:textId="77777777" w:rsidR="00983844" w:rsidRDefault="00983844"/>
    <w:p w14:paraId="72940713" w14:textId="77777777" w:rsidR="00983844" w:rsidRDefault="00983844"/>
    <w:p w14:paraId="33E061B5" w14:textId="77777777" w:rsidR="00983844" w:rsidRDefault="00983844"/>
    <w:p w14:paraId="421135B2" w14:textId="77777777" w:rsidR="00983844" w:rsidRDefault="00983844"/>
    <w:p w14:paraId="2945B872" w14:textId="77777777" w:rsidR="00983844" w:rsidRDefault="00983844"/>
    <w:p w14:paraId="72C1AB87" w14:textId="77777777" w:rsidR="00983844" w:rsidRDefault="00983844"/>
    <w:p w14:paraId="0ADE4A24" w14:textId="77777777" w:rsidR="00983844" w:rsidRDefault="00983844" w:rsidP="00983844">
      <w:pPr>
        <w:pStyle w:val="Descripcin"/>
        <w:rPr>
          <w:i w:val="0"/>
          <w:iCs w:val="0"/>
          <w:color w:val="auto"/>
          <w:sz w:val="24"/>
          <w:szCs w:val="24"/>
        </w:rPr>
      </w:pPr>
    </w:p>
    <w:p w14:paraId="0CCEF05E" w14:textId="77777777" w:rsidR="00983844" w:rsidRDefault="00983844" w:rsidP="00983844">
      <w:pPr>
        <w:pStyle w:val="Descripcin"/>
        <w:rPr>
          <w:i w:val="0"/>
          <w:iCs w:val="0"/>
          <w:color w:val="auto"/>
          <w:sz w:val="24"/>
          <w:szCs w:val="24"/>
        </w:rPr>
      </w:pPr>
    </w:p>
    <w:p w14:paraId="79E7FCD8" w14:textId="77777777" w:rsidR="00983844" w:rsidRPr="00983844" w:rsidRDefault="00983844" w:rsidP="00983844">
      <w:pPr>
        <w:rPr>
          <w:b/>
        </w:rPr>
      </w:pPr>
      <w:bookmarkStart w:id="158" w:name="_Toc136272888"/>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32</w:t>
      </w:r>
      <w:r w:rsidRPr="00983844">
        <w:rPr>
          <w:b/>
        </w:rPr>
        <w:fldChar w:fldCharType="end"/>
      </w:r>
      <w:r w:rsidRPr="00983844">
        <w:rPr>
          <w:b/>
          <w:lang w:val="es-MX"/>
        </w:rPr>
        <w:t>.</w:t>
      </w:r>
      <w:bookmarkEnd w:id="158"/>
    </w:p>
    <w:tbl>
      <w:tblPr>
        <w:tblStyle w:val="affffff"/>
        <w:tblW w:w="8838" w:type="dxa"/>
        <w:tblInd w:w="-77" w:type="dxa"/>
        <w:tblBorders>
          <w:top w:val="nil"/>
          <w:left w:val="nil"/>
          <w:bottom w:val="nil"/>
          <w:right w:val="nil"/>
          <w:insideH w:val="nil"/>
          <w:insideV w:val="nil"/>
        </w:tblBorders>
        <w:tblLayout w:type="fixed"/>
        <w:tblLook w:val="0600" w:firstRow="0" w:lastRow="0" w:firstColumn="0" w:lastColumn="0" w:noHBand="1" w:noVBand="1"/>
      </w:tblPr>
      <w:tblGrid>
        <w:gridCol w:w="916"/>
        <w:gridCol w:w="2304"/>
        <w:gridCol w:w="1311"/>
        <w:gridCol w:w="1266"/>
        <w:gridCol w:w="1515"/>
        <w:gridCol w:w="1526"/>
      </w:tblGrid>
      <w:tr w:rsidR="00FD6AFE" w14:paraId="347674E0" w14:textId="77777777" w:rsidTr="00983844">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53DBDB3C" w14:textId="77777777" w:rsidR="00FD6AFE" w:rsidRDefault="004C31E9">
            <w:pPr>
              <w:ind w:right="60"/>
              <w:rPr>
                <w:b/>
              </w:rPr>
            </w:pPr>
            <w:r>
              <w:rPr>
                <w:b/>
              </w:rPr>
              <w:t>Limitación en la motivación</w:t>
            </w:r>
          </w:p>
        </w:tc>
      </w:tr>
      <w:tr w:rsidR="00FD6AFE" w14:paraId="0EDD1B84" w14:textId="77777777" w:rsidTr="00983844">
        <w:trPr>
          <w:trHeight w:val="890"/>
        </w:trPr>
        <w:tc>
          <w:tcPr>
            <w:tcW w:w="3220"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3F6E7451" w14:textId="77777777" w:rsidR="00FD6AFE" w:rsidRDefault="004C31E9">
            <w:pPr>
              <w:spacing w:before="240"/>
            </w:pPr>
            <w:r>
              <w:t xml:space="preserve"> </w:t>
            </w:r>
          </w:p>
        </w:tc>
        <w:tc>
          <w:tcPr>
            <w:tcW w:w="1311"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0B711115" w14:textId="77777777" w:rsidR="00FD6AFE" w:rsidRDefault="004C31E9">
            <w:pPr>
              <w:ind w:left="60" w:right="60"/>
              <w:jc w:val="center"/>
            </w:pPr>
            <w:r>
              <w:t>Frecuencia</w:t>
            </w:r>
          </w:p>
        </w:tc>
        <w:tc>
          <w:tcPr>
            <w:tcW w:w="1266"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0BA91B50" w14:textId="77777777" w:rsidR="00FD6AFE" w:rsidRDefault="004C31E9">
            <w:pPr>
              <w:ind w:left="60" w:right="60"/>
              <w:jc w:val="center"/>
            </w:pPr>
            <w:r>
              <w:t>Porcentaje</w:t>
            </w:r>
          </w:p>
        </w:tc>
        <w:tc>
          <w:tcPr>
            <w:tcW w:w="1515"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718986E1" w14:textId="77777777" w:rsidR="00FD6AFE" w:rsidRDefault="004C31E9">
            <w:pPr>
              <w:ind w:left="60" w:right="60"/>
              <w:jc w:val="center"/>
            </w:pPr>
            <w:r>
              <w:t>Porcentaje válido</w:t>
            </w:r>
          </w:p>
        </w:tc>
        <w:tc>
          <w:tcPr>
            <w:tcW w:w="1526"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44085621" w14:textId="77777777" w:rsidR="00FD6AFE" w:rsidRDefault="004C31E9">
            <w:pPr>
              <w:ind w:left="60" w:right="60"/>
              <w:jc w:val="center"/>
            </w:pPr>
            <w:r>
              <w:t>Porcentaje acumulado</w:t>
            </w:r>
          </w:p>
        </w:tc>
      </w:tr>
      <w:tr w:rsidR="00FD6AFE" w14:paraId="588DD1A6" w14:textId="77777777" w:rsidTr="00983844">
        <w:trPr>
          <w:trHeight w:val="545"/>
        </w:trPr>
        <w:tc>
          <w:tcPr>
            <w:tcW w:w="916"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53753D2A" w14:textId="77777777" w:rsidR="00FD6AFE" w:rsidRDefault="004C31E9">
            <w:pPr>
              <w:ind w:left="60" w:right="60"/>
            </w:pPr>
            <w:r>
              <w:t>Válido</w:t>
            </w:r>
          </w:p>
        </w:tc>
        <w:tc>
          <w:tcPr>
            <w:tcW w:w="2304" w:type="dxa"/>
            <w:tcBorders>
              <w:top w:val="nil"/>
              <w:left w:val="nil"/>
              <w:bottom w:val="nil"/>
              <w:right w:val="single" w:sz="18" w:space="0" w:color="000000"/>
            </w:tcBorders>
            <w:shd w:val="clear" w:color="auto" w:fill="FFFFFF"/>
            <w:tcMar>
              <w:top w:w="100" w:type="dxa"/>
              <w:left w:w="100" w:type="dxa"/>
              <w:bottom w:w="100" w:type="dxa"/>
              <w:right w:w="100" w:type="dxa"/>
            </w:tcMar>
          </w:tcPr>
          <w:p w14:paraId="53B86686" w14:textId="77777777" w:rsidR="00FD6AFE" w:rsidRDefault="004C31E9">
            <w:pPr>
              <w:ind w:left="60" w:right="60"/>
            </w:pPr>
            <w:r>
              <w:t>Clima Laboral</w:t>
            </w:r>
          </w:p>
        </w:tc>
        <w:tc>
          <w:tcPr>
            <w:tcW w:w="1311" w:type="dxa"/>
            <w:tcBorders>
              <w:top w:val="nil"/>
              <w:left w:val="nil"/>
              <w:bottom w:val="nil"/>
              <w:right w:val="single" w:sz="8" w:space="0" w:color="000000"/>
            </w:tcBorders>
            <w:shd w:val="clear" w:color="auto" w:fill="FFFFFF"/>
            <w:tcMar>
              <w:top w:w="100" w:type="dxa"/>
              <w:left w:w="100" w:type="dxa"/>
              <w:bottom w:w="100" w:type="dxa"/>
              <w:right w:w="100" w:type="dxa"/>
            </w:tcMar>
          </w:tcPr>
          <w:p w14:paraId="6441FC97" w14:textId="77777777" w:rsidR="00FD6AFE" w:rsidRDefault="004C31E9">
            <w:pPr>
              <w:ind w:left="60" w:right="60"/>
              <w:jc w:val="right"/>
            </w:pPr>
            <w:r>
              <w:t>2</w:t>
            </w:r>
          </w:p>
        </w:tc>
        <w:tc>
          <w:tcPr>
            <w:tcW w:w="1266" w:type="dxa"/>
            <w:tcBorders>
              <w:top w:val="nil"/>
              <w:left w:val="nil"/>
              <w:bottom w:val="nil"/>
              <w:right w:val="single" w:sz="8" w:space="0" w:color="000000"/>
            </w:tcBorders>
            <w:shd w:val="clear" w:color="auto" w:fill="FFFFFF"/>
            <w:tcMar>
              <w:top w:w="100" w:type="dxa"/>
              <w:left w:w="100" w:type="dxa"/>
              <w:bottom w:w="100" w:type="dxa"/>
              <w:right w:w="100" w:type="dxa"/>
            </w:tcMar>
          </w:tcPr>
          <w:p w14:paraId="52842BDC" w14:textId="77777777" w:rsidR="00FD6AFE" w:rsidRDefault="004C31E9">
            <w:pPr>
              <w:ind w:left="60" w:right="60"/>
              <w:jc w:val="right"/>
            </w:pPr>
            <w:r>
              <w:t>5.9</w:t>
            </w:r>
          </w:p>
        </w:tc>
        <w:tc>
          <w:tcPr>
            <w:tcW w:w="1515" w:type="dxa"/>
            <w:tcBorders>
              <w:top w:val="nil"/>
              <w:left w:val="nil"/>
              <w:bottom w:val="nil"/>
              <w:right w:val="single" w:sz="8" w:space="0" w:color="000000"/>
            </w:tcBorders>
            <w:shd w:val="clear" w:color="auto" w:fill="FFFFFF"/>
            <w:tcMar>
              <w:top w:w="100" w:type="dxa"/>
              <w:left w:w="100" w:type="dxa"/>
              <w:bottom w:w="100" w:type="dxa"/>
              <w:right w:w="100" w:type="dxa"/>
            </w:tcMar>
          </w:tcPr>
          <w:p w14:paraId="33936C31" w14:textId="77777777" w:rsidR="00FD6AFE" w:rsidRDefault="004C31E9">
            <w:pPr>
              <w:ind w:left="60" w:right="60"/>
              <w:jc w:val="right"/>
            </w:pPr>
            <w:r>
              <w:t>5.9</w:t>
            </w:r>
          </w:p>
        </w:tc>
        <w:tc>
          <w:tcPr>
            <w:tcW w:w="1526" w:type="dxa"/>
            <w:tcBorders>
              <w:top w:val="nil"/>
              <w:left w:val="nil"/>
              <w:bottom w:val="nil"/>
              <w:right w:val="single" w:sz="18" w:space="0" w:color="000000"/>
            </w:tcBorders>
            <w:shd w:val="clear" w:color="auto" w:fill="FFFFFF"/>
            <w:tcMar>
              <w:top w:w="100" w:type="dxa"/>
              <w:left w:w="100" w:type="dxa"/>
              <w:bottom w:w="100" w:type="dxa"/>
              <w:right w:w="100" w:type="dxa"/>
            </w:tcMar>
          </w:tcPr>
          <w:p w14:paraId="39AA6267" w14:textId="77777777" w:rsidR="00FD6AFE" w:rsidRDefault="004C31E9">
            <w:pPr>
              <w:ind w:left="60" w:right="60"/>
              <w:jc w:val="right"/>
            </w:pPr>
            <w:r>
              <w:t>5.9</w:t>
            </w:r>
          </w:p>
        </w:tc>
      </w:tr>
      <w:tr w:rsidR="00FD6AFE" w14:paraId="325172E4" w14:textId="77777777" w:rsidTr="00983844">
        <w:trPr>
          <w:trHeight w:val="515"/>
        </w:trPr>
        <w:tc>
          <w:tcPr>
            <w:tcW w:w="91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53B0AB0A" w14:textId="77777777" w:rsidR="00FD6AFE" w:rsidRDefault="00FD6AFE">
            <w:pPr>
              <w:widowControl w:val="0"/>
              <w:pBdr>
                <w:top w:val="nil"/>
                <w:left w:val="nil"/>
                <w:bottom w:val="nil"/>
                <w:right w:val="nil"/>
                <w:between w:val="nil"/>
              </w:pBdr>
              <w:spacing w:line="276" w:lineRule="auto"/>
              <w:jc w:val="left"/>
            </w:pPr>
          </w:p>
        </w:tc>
        <w:tc>
          <w:tcPr>
            <w:tcW w:w="2304" w:type="dxa"/>
            <w:tcBorders>
              <w:top w:val="nil"/>
              <w:left w:val="nil"/>
              <w:bottom w:val="nil"/>
              <w:right w:val="single" w:sz="18" w:space="0" w:color="000000"/>
            </w:tcBorders>
            <w:shd w:val="clear" w:color="auto" w:fill="FFFFFF"/>
            <w:tcMar>
              <w:top w:w="100" w:type="dxa"/>
              <w:left w:w="100" w:type="dxa"/>
              <w:bottom w:w="100" w:type="dxa"/>
              <w:right w:w="100" w:type="dxa"/>
            </w:tcMar>
          </w:tcPr>
          <w:p w14:paraId="3B9E8164" w14:textId="77777777" w:rsidR="00FD6AFE" w:rsidRDefault="004C31E9">
            <w:pPr>
              <w:ind w:left="60" w:right="60"/>
            </w:pPr>
            <w:r>
              <w:t>Incentivo Salarial</w:t>
            </w:r>
          </w:p>
        </w:tc>
        <w:tc>
          <w:tcPr>
            <w:tcW w:w="1311" w:type="dxa"/>
            <w:tcBorders>
              <w:top w:val="nil"/>
              <w:left w:val="nil"/>
              <w:bottom w:val="nil"/>
              <w:right w:val="single" w:sz="8" w:space="0" w:color="000000"/>
            </w:tcBorders>
            <w:shd w:val="clear" w:color="auto" w:fill="FFFFFF"/>
            <w:tcMar>
              <w:top w:w="100" w:type="dxa"/>
              <w:left w:w="100" w:type="dxa"/>
              <w:bottom w:w="100" w:type="dxa"/>
              <w:right w:w="100" w:type="dxa"/>
            </w:tcMar>
          </w:tcPr>
          <w:p w14:paraId="4AD69C3D" w14:textId="77777777" w:rsidR="00FD6AFE" w:rsidRDefault="004C31E9">
            <w:pPr>
              <w:ind w:left="60" w:right="60"/>
              <w:jc w:val="right"/>
            </w:pPr>
            <w:r>
              <w:t>13</w:t>
            </w:r>
          </w:p>
        </w:tc>
        <w:tc>
          <w:tcPr>
            <w:tcW w:w="1266" w:type="dxa"/>
            <w:tcBorders>
              <w:top w:val="nil"/>
              <w:left w:val="nil"/>
              <w:bottom w:val="nil"/>
              <w:right w:val="single" w:sz="8" w:space="0" w:color="000000"/>
            </w:tcBorders>
            <w:shd w:val="clear" w:color="auto" w:fill="FFFFFF"/>
            <w:tcMar>
              <w:top w:w="100" w:type="dxa"/>
              <w:left w:w="100" w:type="dxa"/>
              <w:bottom w:w="100" w:type="dxa"/>
              <w:right w:w="100" w:type="dxa"/>
            </w:tcMar>
          </w:tcPr>
          <w:p w14:paraId="2634B1DE" w14:textId="77777777" w:rsidR="00FD6AFE" w:rsidRDefault="004C31E9">
            <w:pPr>
              <w:ind w:left="60" w:right="60"/>
              <w:jc w:val="right"/>
            </w:pPr>
            <w:r>
              <w:t>38.2</w:t>
            </w:r>
          </w:p>
        </w:tc>
        <w:tc>
          <w:tcPr>
            <w:tcW w:w="1515" w:type="dxa"/>
            <w:tcBorders>
              <w:top w:val="nil"/>
              <w:left w:val="nil"/>
              <w:bottom w:val="nil"/>
              <w:right w:val="single" w:sz="8" w:space="0" w:color="000000"/>
            </w:tcBorders>
            <w:shd w:val="clear" w:color="auto" w:fill="FFFFFF"/>
            <w:tcMar>
              <w:top w:w="100" w:type="dxa"/>
              <w:left w:w="100" w:type="dxa"/>
              <w:bottom w:w="100" w:type="dxa"/>
              <w:right w:w="100" w:type="dxa"/>
            </w:tcMar>
          </w:tcPr>
          <w:p w14:paraId="4E986618" w14:textId="77777777" w:rsidR="00FD6AFE" w:rsidRDefault="004C31E9">
            <w:pPr>
              <w:ind w:left="60" w:right="60"/>
              <w:jc w:val="right"/>
            </w:pPr>
            <w:r>
              <w:t>38.2</w:t>
            </w:r>
          </w:p>
        </w:tc>
        <w:tc>
          <w:tcPr>
            <w:tcW w:w="1526" w:type="dxa"/>
            <w:tcBorders>
              <w:top w:val="nil"/>
              <w:left w:val="nil"/>
              <w:bottom w:val="nil"/>
              <w:right w:val="single" w:sz="18" w:space="0" w:color="000000"/>
            </w:tcBorders>
            <w:shd w:val="clear" w:color="auto" w:fill="FFFFFF"/>
            <w:tcMar>
              <w:top w:w="100" w:type="dxa"/>
              <w:left w:w="100" w:type="dxa"/>
              <w:bottom w:w="100" w:type="dxa"/>
              <w:right w:w="100" w:type="dxa"/>
            </w:tcMar>
          </w:tcPr>
          <w:p w14:paraId="47917565" w14:textId="77777777" w:rsidR="00FD6AFE" w:rsidRDefault="004C31E9">
            <w:pPr>
              <w:ind w:left="60" w:right="60"/>
              <w:jc w:val="right"/>
            </w:pPr>
            <w:r>
              <w:t>44.1</w:t>
            </w:r>
          </w:p>
        </w:tc>
      </w:tr>
      <w:tr w:rsidR="00FD6AFE" w14:paraId="6CD831C7" w14:textId="77777777" w:rsidTr="00983844">
        <w:trPr>
          <w:trHeight w:val="515"/>
        </w:trPr>
        <w:tc>
          <w:tcPr>
            <w:tcW w:w="91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9B16E70" w14:textId="77777777" w:rsidR="00FD6AFE" w:rsidRDefault="00FD6AFE">
            <w:pPr>
              <w:widowControl w:val="0"/>
              <w:pBdr>
                <w:top w:val="nil"/>
                <w:left w:val="nil"/>
                <w:bottom w:val="nil"/>
                <w:right w:val="nil"/>
                <w:between w:val="nil"/>
              </w:pBdr>
              <w:spacing w:line="276" w:lineRule="auto"/>
              <w:jc w:val="left"/>
            </w:pPr>
          </w:p>
        </w:tc>
        <w:tc>
          <w:tcPr>
            <w:tcW w:w="2304" w:type="dxa"/>
            <w:tcBorders>
              <w:top w:val="nil"/>
              <w:left w:val="nil"/>
              <w:bottom w:val="nil"/>
              <w:right w:val="single" w:sz="18" w:space="0" w:color="000000"/>
            </w:tcBorders>
            <w:shd w:val="clear" w:color="auto" w:fill="FFFFFF"/>
            <w:tcMar>
              <w:top w:w="100" w:type="dxa"/>
              <w:left w:w="100" w:type="dxa"/>
              <w:bottom w:w="100" w:type="dxa"/>
              <w:right w:w="100" w:type="dxa"/>
            </w:tcMar>
          </w:tcPr>
          <w:p w14:paraId="26E6C82F" w14:textId="77777777" w:rsidR="00FD6AFE" w:rsidRDefault="004C31E9">
            <w:pPr>
              <w:ind w:left="60" w:right="60"/>
            </w:pPr>
            <w:r>
              <w:t>Beneficios no salariales</w:t>
            </w:r>
          </w:p>
        </w:tc>
        <w:tc>
          <w:tcPr>
            <w:tcW w:w="1311" w:type="dxa"/>
            <w:tcBorders>
              <w:top w:val="nil"/>
              <w:left w:val="nil"/>
              <w:bottom w:val="nil"/>
              <w:right w:val="single" w:sz="8" w:space="0" w:color="000000"/>
            </w:tcBorders>
            <w:shd w:val="clear" w:color="auto" w:fill="FFFFFF"/>
            <w:tcMar>
              <w:top w:w="100" w:type="dxa"/>
              <w:left w:w="100" w:type="dxa"/>
              <w:bottom w:w="100" w:type="dxa"/>
              <w:right w:w="100" w:type="dxa"/>
            </w:tcMar>
          </w:tcPr>
          <w:p w14:paraId="7E9A7289" w14:textId="77777777" w:rsidR="00FD6AFE" w:rsidRDefault="004C31E9">
            <w:pPr>
              <w:ind w:left="60" w:right="60"/>
              <w:jc w:val="right"/>
            </w:pPr>
            <w:r>
              <w:t>14</w:t>
            </w:r>
          </w:p>
        </w:tc>
        <w:tc>
          <w:tcPr>
            <w:tcW w:w="1266" w:type="dxa"/>
            <w:tcBorders>
              <w:top w:val="nil"/>
              <w:left w:val="nil"/>
              <w:bottom w:val="nil"/>
              <w:right w:val="single" w:sz="8" w:space="0" w:color="000000"/>
            </w:tcBorders>
            <w:shd w:val="clear" w:color="auto" w:fill="FFFFFF"/>
            <w:tcMar>
              <w:top w:w="100" w:type="dxa"/>
              <w:left w:w="100" w:type="dxa"/>
              <w:bottom w:w="100" w:type="dxa"/>
              <w:right w:w="100" w:type="dxa"/>
            </w:tcMar>
          </w:tcPr>
          <w:p w14:paraId="0628EC35" w14:textId="77777777" w:rsidR="00FD6AFE" w:rsidRDefault="004C31E9">
            <w:pPr>
              <w:ind w:left="60" w:right="60"/>
              <w:jc w:val="right"/>
            </w:pPr>
            <w:r>
              <w:t>41.2</w:t>
            </w:r>
          </w:p>
        </w:tc>
        <w:tc>
          <w:tcPr>
            <w:tcW w:w="1515" w:type="dxa"/>
            <w:tcBorders>
              <w:top w:val="nil"/>
              <w:left w:val="nil"/>
              <w:bottom w:val="nil"/>
              <w:right w:val="single" w:sz="8" w:space="0" w:color="000000"/>
            </w:tcBorders>
            <w:shd w:val="clear" w:color="auto" w:fill="FFFFFF"/>
            <w:tcMar>
              <w:top w:w="100" w:type="dxa"/>
              <w:left w:w="100" w:type="dxa"/>
              <w:bottom w:w="100" w:type="dxa"/>
              <w:right w:w="100" w:type="dxa"/>
            </w:tcMar>
          </w:tcPr>
          <w:p w14:paraId="6AFA593C" w14:textId="77777777" w:rsidR="00FD6AFE" w:rsidRDefault="004C31E9">
            <w:pPr>
              <w:ind w:left="60" w:right="60"/>
              <w:jc w:val="right"/>
            </w:pPr>
            <w:r>
              <w:t>41.2</w:t>
            </w:r>
          </w:p>
        </w:tc>
        <w:tc>
          <w:tcPr>
            <w:tcW w:w="1526" w:type="dxa"/>
            <w:tcBorders>
              <w:top w:val="nil"/>
              <w:left w:val="nil"/>
              <w:bottom w:val="nil"/>
              <w:right w:val="single" w:sz="18" w:space="0" w:color="000000"/>
            </w:tcBorders>
            <w:shd w:val="clear" w:color="auto" w:fill="FFFFFF"/>
            <w:tcMar>
              <w:top w:w="100" w:type="dxa"/>
              <w:left w:w="100" w:type="dxa"/>
              <w:bottom w:w="100" w:type="dxa"/>
              <w:right w:w="100" w:type="dxa"/>
            </w:tcMar>
          </w:tcPr>
          <w:p w14:paraId="213E448A" w14:textId="77777777" w:rsidR="00FD6AFE" w:rsidRDefault="004C31E9">
            <w:pPr>
              <w:ind w:left="60" w:right="60"/>
              <w:jc w:val="right"/>
            </w:pPr>
            <w:r>
              <w:t>85.3</w:t>
            </w:r>
          </w:p>
        </w:tc>
      </w:tr>
      <w:tr w:rsidR="00FD6AFE" w14:paraId="16C03896" w14:textId="77777777" w:rsidTr="00983844">
        <w:trPr>
          <w:trHeight w:val="515"/>
        </w:trPr>
        <w:tc>
          <w:tcPr>
            <w:tcW w:w="91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CFAA2B8" w14:textId="77777777" w:rsidR="00FD6AFE" w:rsidRDefault="00FD6AFE">
            <w:pPr>
              <w:widowControl w:val="0"/>
              <w:pBdr>
                <w:top w:val="nil"/>
                <w:left w:val="nil"/>
                <w:bottom w:val="nil"/>
                <w:right w:val="nil"/>
                <w:between w:val="nil"/>
              </w:pBdr>
              <w:spacing w:line="276" w:lineRule="auto"/>
              <w:jc w:val="left"/>
            </w:pPr>
          </w:p>
        </w:tc>
        <w:tc>
          <w:tcPr>
            <w:tcW w:w="2304" w:type="dxa"/>
            <w:tcBorders>
              <w:top w:val="nil"/>
              <w:left w:val="nil"/>
              <w:bottom w:val="nil"/>
              <w:right w:val="single" w:sz="18" w:space="0" w:color="000000"/>
            </w:tcBorders>
            <w:shd w:val="clear" w:color="auto" w:fill="FFFFFF"/>
            <w:tcMar>
              <w:top w:w="100" w:type="dxa"/>
              <w:left w:w="100" w:type="dxa"/>
              <w:bottom w:w="100" w:type="dxa"/>
              <w:right w:w="100" w:type="dxa"/>
            </w:tcMar>
          </w:tcPr>
          <w:p w14:paraId="76413765" w14:textId="77777777" w:rsidR="00FD6AFE" w:rsidRDefault="004C31E9">
            <w:pPr>
              <w:ind w:left="60" w:right="60"/>
            </w:pPr>
            <w:r>
              <w:t xml:space="preserve">Actitud </w:t>
            </w:r>
            <w:proofErr w:type="spellStart"/>
            <w:r>
              <w:t>perosnal</w:t>
            </w:r>
            <w:proofErr w:type="spellEnd"/>
          </w:p>
        </w:tc>
        <w:tc>
          <w:tcPr>
            <w:tcW w:w="1311" w:type="dxa"/>
            <w:tcBorders>
              <w:top w:val="nil"/>
              <w:left w:val="nil"/>
              <w:bottom w:val="nil"/>
              <w:right w:val="single" w:sz="8" w:space="0" w:color="000000"/>
            </w:tcBorders>
            <w:shd w:val="clear" w:color="auto" w:fill="FFFFFF"/>
            <w:tcMar>
              <w:top w:w="100" w:type="dxa"/>
              <w:left w:w="100" w:type="dxa"/>
              <w:bottom w:w="100" w:type="dxa"/>
              <w:right w:w="100" w:type="dxa"/>
            </w:tcMar>
          </w:tcPr>
          <w:p w14:paraId="3EF713A1" w14:textId="77777777" w:rsidR="00FD6AFE" w:rsidRDefault="004C31E9">
            <w:pPr>
              <w:ind w:left="60" w:right="60"/>
              <w:jc w:val="right"/>
            </w:pPr>
            <w:r>
              <w:t>5</w:t>
            </w:r>
          </w:p>
        </w:tc>
        <w:tc>
          <w:tcPr>
            <w:tcW w:w="1266" w:type="dxa"/>
            <w:tcBorders>
              <w:top w:val="nil"/>
              <w:left w:val="nil"/>
              <w:bottom w:val="nil"/>
              <w:right w:val="single" w:sz="8" w:space="0" w:color="000000"/>
            </w:tcBorders>
            <w:shd w:val="clear" w:color="auto" w:fill="FFFFFF"/>
            <w:tcMar>
              <w:top w:w="100" w:type="dxa"/>
              <w:left w:w="100" w:type="dxa"/>
              <w:bottom w:w="100" w:type="dxa"/>
              <w:right w:w="100" w:type="dxa"/>
            </w:tcMar>
          </w:tcPr>
          <w:p w14:paraId="27B8DDBC" w14:textId="77777777" w:rsidR="00FD6AFE" w:rsidRDefault="004C31E9">
            <w:pPr>
              <w:ind w:left="60" w:right="60"/>
              <w:jc w:val="right"/>
            </w:pPr>
            <w:r>
              <w:t>14.7</w:t>
            </w:r>
          </w:p>
        </w:tc>
        <w:tc>
          <w:tcPr>
            <w:tcW w:w="1515" w:type="dxa"/>
            <w:tcBorders>
              <w:top w:val="nil"/>
              <w:left w:val="nil"/>
              <w:bottom w:val="nil"/>
              <w:right w:val="single" w:sz="8" w:space="0" w:color="000000"/>
            </w:tcBorders>
            <w:shd w:val="clear" w:color="auto" w:fill="FFFFFF"/>
            <w:tcMar>
              <w:top w:w="100" w:type="dxa"/>
              <w:left w:w="100" w:type="dxa"/>
              <w:bottom w:w="100" w:type="dxa"/>
              <w:right w:w="100" w:type="dxa"/>
            </w:tcMar>
          </w:tcPr>
          <w:p w14:paraId="7A1F2B64" w14:textId="77777777" w:rsidR="00FD6AFE" w:rsidRDefault="004C31E9">
            <w:pPr>
              <w:ind w:left="60" w:right="60"/>
              <w:jc w:val="right"/>
            </w:pPr>
            <w:r>
              <w:t>14.7</w:t>
            </w:r>
          </w:p>
        </w:tc>
        <w:tc>
          <w:tcPr>
            <w:tcW w:w="1526" w:type="dxa"/>
            <w:tcBorders>
              <w:top w:val="nil"/>
              <w:left w:val="nil"/>
              <w:bottom w:val="nil"/>
              <w:right w:val="single" w:sz="18" w:space="0" w:color="000000"/>
            </w:tcBorders>
            <w:shd w:val="clear" w:color="auto" w:fill="FFFFFF"/>
            <w:tcMar>
              <w:top w:w="100" w:type="dxa"/>
              <w:left w:w="100" w:type="dxa"/>
              <w:bottom w:w="100" w:type="dxa"/>
              <w:right w:w="100" w:type="dxa"/>
            </w:tcMar>
          </w:tcPr>
          <w:p w14:paraId="18D0A114" w14:textId="77777777" w:rsidR="00FD6AFE" w:rsidRDefault="004C31E9">
            <w:pPr>
              <w:ind w:left="60" w:right="60"/>
              <w:jc w:val="right"/>
            </w:pPr>
            <w:r>
              <w:t>100.0</w:t>
            </w:r>
          </w:p>
        </w:tc>
      </w:tr>
      <w:tr w:rsidR="00FD6AFE" w14:paraId="6CA96EEA" w14:textId="77777777" w:rsidTr="00983844">
        <w:trPr>
          <w:trHeight w:val="545"/>
        </w:trPr>
        <w:tc>
          <w:tcPr>
            <w:tcW w:w="91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67478E6F" w14:textId="77777777" w:rsidR="00FD6AFE" w:rsidRDefault="00FD6AFE">
            <w:pPr>
              <w:widowControl w:val="0"/>
              <w:pBdr>
                <w:top w:val="nil"/>
                <w:left w:val="nil"/>
                <w:bottom w:val="nil"/>
                <w:right w:val="nil"/>
                <w:between w:val="nil"/>
              </w:pBdr>
              <w:spacing w:line="276" w:lineRule="auto"/>
              <w:jc w:val="left"/>
            </w:pPr>
          </w:p>
        </w:tc>
        <w:tc>
          <w:tcPr>
            <w:tcW w:w="2304"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3F301E27" w14:textId="77777777" w:rsidR="00FD6AFE" w:rsidRDefault="004C31E9">
            <w:pPr>
              <w:ind w:left="60" w:right="60"/>
            </w:pPr>
            <w:r>
              <w:t>Total</w:t>
            </w:r>
          </w:p>
        </w:tc>
        <w:tc>
          <w:tcPr>
            <w:tcW w:w="1311"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3401923D" w14:textId="77777777" w:rsidR="00FD6AFE" w:rsidRDefault="004C31E9">
            <w:pPr>
              <w:ind w:left="60" w:right="60"/>
              <w:jc w:val="right"/>
            </w:pPr>
            <w:r>
              <w:t>34</w:t>
            </w:r>
          </w:p>
        </w:tc>
        <w:tc>
          <w:tcPr>
            <w:tcW w:w="126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3B54005B" w14:textId="77777777" w:rsidR="00FD6AFE" w:rsidRDefault="004C31E9">
            <w:pPr>
              <w:ind w:left="60" w:right="60"/>
              <w:jc w:val="right"/>
            </w:pPr>
            <w:r>
              <w:t>100.0</w:t>
            </w:r>
          </w:p>
        </w:tc>
        <w:tc>
          <w:tcPr>
            <w:tcW w:w="1515"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209E86DE" w14:textId="77777777" w:rsidR="00FD6AFE" w:rsidRDefault="004C31E9">
            <w:pPr>
              <w:ind w:left="60" w:right="60"/>
              <w:jc w:val="right"/>
            </w:pPr>
            <w:r>
              <w:t>100.0</w:t>
            </w:r>
          </w:p>
        </w:tc>
        <w:tc>
          <w:tcPr>
            <w:tcW w:w="1526"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7CA8A406" w14:textId="77777777" w:rsidR="00FD6AFE" w:rsidRDefault="004C31E9">
            <w:pPr>
              <w:spacing w:before="240"/>
            </w:pPr>
            <w:r>
              <w:t xml:space="preserve"> </w:t>
            </w:r>
          </w:p>
        </w:tc>
      </w:tr>
    </w:tbl>
    <w:p w14:paraId="3B110736" w14:textId="77777777" w:rsidR="00FD6AFE" w:rsidRDefault="00FD6AFE"/>
    <w:p w14:paraId="174E745E" w14:textId="77777777" w:rsidR="00FD6AFE" w:rsidRDefault="00FD6AFE"/>
    <w:p w14:paraId="37D2F425" w14:textId="77777777" w:rsidR="00FD6AFE" w:rsidRDefault="00FD6AFE"/>
    <w:p w14:paraId="32ECF98C" w14:textId="77777777" w:rsidR="00FD6AFE" w:rsidRDefault="00FD6AFE"/>
    <w:p w14:paraId="482E3BFD" w14:textId="77777777" w:rsidR="00983844" w:rsidRDefault="00983844"/>
    <w:p w14:paraId="30C0215E" w14:textId="77777777" w:rsidR="00983844" w:rsidRDefault="00983844"/>
    <w:p w14:paraId="55CCDF6D" w14:textId="77777777" w:rsidR="00983844" w:rsidRDefault="00983844"/>
    <w:p w14:paraId="2FA42EFE" w14:textId="77777777" w:rsidR="00983844" w:rsidRDefault="00983844"/>
    <w:p w14:paraId="48AB8A4F" w14:textId="77777777" w:rsidR="00983844" w:rsidRDefault="00983844"/>
    <w:p w14:paraId="77E5CFD6" w14:textId="77777777" w:rsidR="00983844" w:rsidRDefault="00983844"/>
    <w:p w14:paraId="46634E76" w14:textId="77777777" w:rsidR="00983844" w:rsidRDefault="00983844"/>
    <w:p w14:paraId="6AC5D94F" w14:textId="77777777" w:rsidR="00FD6AFE" w:rsidRPr="00983844" w:rsidRDefault="00983844" w:rsidP="00983844">
      <w:pPr>
        <w:rPr>
          <w:b/>
        </w:rPr>
      </w:pPr>
      <w:bookmarkStart w:id="159" w:name="_Toc136272889"/>
      <w:r w:rsidRPr="00983844">
        <w:rPr>
          <w:b/>
        </w:rPr>
        <w:lastRenderedPageBreak/>
        <w:t xml:space="preserve">Anexo. </w:t>
      </w:r>
      <w:r w:rsidRPr="00983844">
        <w:rPr>
          <w:b/>
        </w:rPr>
        <w:fldChar w:fldCharType="begin"/>
      </w:r>
      <w:r w:rsidRPr="00983844">
        <w:rPr>
          <w:b/>
        </w:rPr>
        <w:instrText xml:space="preserve"> SEQ Anexo. \* ARABIC </w:instrText>
      </w:r>
      <w:r w:rsidRPr="00983844">
        <w:rPr>
          <w:b/>
        </w:rPr>
        <w:fldChar w:fldCharType="separate"/>
      </w:r>
      <w:r w:rsidR="006F6187">
        <w:rPr>
          <w:b/>
          <w:noProof/>
        </w:rPr>
        <w:t>33</w:t>
      </w:r>
      <w:r w:rsidRPr="00983844">
        <w:rPr>
          <w:b/>
        </w:rPr>
        <w:fldChar w:fldCharType="end"/>
      </w:r>
      <w:r w:rsidRPr="00983844">
        <w:rPr>
          <w:b/>
        </w:rPr>
        <w:t>.</w:t>
      </w:r>
      <w:bookmarkEnd w:id="159"/>
    </w:p>
    <w:tbl>
      <w:tblPr>
        <w:tblStyle w:val="affffff0"/>
        <w:tblW w:w="8838"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906"/>
        <w:gridCol w:w="2378"/>
        <w:gridCol w:w="1296"/>
        <w:gridCol w:w="1251"/>
        <w:gridCol w:w="1498"/>
        <w:gridCol w:w="1509"/>
      </w:tblGrid>
      <w:tr w:rsidR="00FD6AFE" w14:paraId="6ED94202" w14:textId="77777777">
        <w:trPr>
          <w:trHeight w:val="545"/>
        </w:trPr>
        <w:tc>
          <w:tcPr>
            <w:tcW w:w="8838" w:type="dxa"/>
            <w:gridSpan w:val="6"/>
            <w:tcBorders>
              <w:top w:val="nil"/>
              <w:left w:val="nil"/>
              <w:bottom w:val="nil"/>
              <w:right w:val="nil"/>
            </w:tcBorders>
            <w:shd w:val="clear" w:color="auto" w:fill="FFFFFF"/>
            <w:tcMar>
              <w:top w:w="100" w:type="dxa"/>
              <w:left w:w="100" w:type="dxa"/>
              <w:bottom w:w="100" w:type="dxa"/>
              <w:right w:w="100" w:type="dxa"/>
            </w:tcMar>
          </w:tcPr>
          <w:p w14:paraId="432EA0BD" w14:textId="77777777" w:rsidR="00FD6AFE" w:rsidRDefault="004C31E9">
            <w:pPr>
              <w:ind w:right="60"/>
              <w:rPr>
                <w:b/>
              </w:rPr>
            </w:pPr>
            <w:r>
              <w:rPr>
                <w:b/>
              </w:rPr>
              <w:t>Limitaciones de innovación</w:t>
            </w:r>
          </w:p>
        </w:tc>
      </w:tr>
      <w:tr w:rsidR="00FD6AFE" w14:paraId="099C19DD" w14:textId="77777777">
        <w:trPr>
          <w:trHeight w:val="890"/>
        </w:trPr>
        <w:tc>
          <w:tcPr>
            <w:tcW w:w="3284" w:type="dxa"/>
            <w:gridSpan w:val="2"/>
            <w:tcBorders>
              <w:top w:val="single" w:sz="18" w:space="0" w:color="000000"/>
              <w:left w:val="single" w:sz="18" w:space="0" w:color="000000"/>
              <w:bottom w:val="single" w:sz="18" w:space="0" w:color="000000"/>
              <w:right w:val="nil"/>
            </w:tcBorders>
            <w:shd w:val="clear" w:color="auto" w:fill="FFFFFF"/>
            <w:tcMar>
              <w:top w:w="100" w:type="dxa"/>
              <w:left w:w="100" w:type="dxa"/>
              <w:bottom w:w="100" w:type="dxa"/>
              <w:right w:w="100" w:type="dxa"/>
            </w:tcMar>
            <w:vAlign w:val="bottom"/>
          </w:tcPr>
          <w:p w14:paraId="1FC62E48" w14:textId="77777777" w:rsidR="00FD6AFE" w:rsidRDefault="004C31E9">
            <w:pPr>
              <w:spacing w:before="240"/>
            </w:pPr>
            <w:r>
              <w:t xml:space="preserve"> </w:t>
            </w:r>
          </w:p>
        </w:tc>
        <w:tc>
          <w:tcPr>
            <w:tcW w:w="1296" w:type="dxa"/>
            <w:tcBorders>
              <w:top w:val="single" w:sz="18" w:space="0" w:color="000000"/>
              <w:left w:val="single" w:sz="18" w:space="0" w:color="000000"/>
              <w:bottom w:val="single" w:sz="18" w:space="0" w:color="000000"/>
              <w:right w:val="single" w:sz="8" w:space="0" w:color="000000"/>
            </w:tcBorders>
            <w:shd w:val="clear" w:color="auto" w:fill="FFFFFF"/>
            <w:tcMar>
              <w:top w:w="100" w:type="dxa"/>
              <w:left w:w="100" w:type="dxa"/>
              <w:bottom w:w="100" w:type="dxa"/>
              <w:right w:w="100" w:type="dxa"/>
            </w:tcMar>
            <w:vAlign w:val="bottom"/>
          </w:tcPr>
          <w:p w14:paraId="10EA34D6" w14:textId="77777777" w:rsidR="00FD6AFE" w:rsidRDefault="004C31E9">
            <w:pPr>
              <w:ind w:left="60" w:right="60"/>
              <w:jc w:val="center"/>
            </w:pPr>
            <w:r>
              <w:t>Frecuencia</w:t>
            </w:r>
          </w:p>
        </w:tc>
        <w:tc>
          <w:tcPr>
            <w:tcW w:w="1251"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03F99D75" w14:textId="77777777" w:rsidR="00FD6AFE" w:rsidRDefault="004C31E9">
            <w:pPr>
              <w:ind w:left="60" w:right="60"/>
              <w:jc w:val="center"/>
            </w:pPr>
            <w:r>
              <w:t>Porcentaje</w:t>
            </w:r>
          </w:p>
        </w:tc>
        <w:tc>
          <w:tcPr>
            <w:tcW w:w="1498" w:type="dxa"/>
            <w:tcBorders>
              <w:top w:val="single" w:sz="18" w:space="0" w:color="000000"/>
              <w:left w:val="nil"/>
              <w:bottom w:val="single" w:sz="18" w:space="0" w:color="000000"/>
              <w:right w:val="single" w:sz="8" w:space="0" w:color="000000"/>
            </w:tcBorders>
            <w:shd w:val="clear" w:color="auto" w:fill="FFFFFF"/>
            <w:tcMar>
              <w:top w:w="100" w:type="dxa"/>
              <w:left w:w="100" w:type="dxa"/>
              <w:bottom w:w="100" w:type="dxa"/>
              <w:right w:w="100" w:type="dxa"/>
            </w:tcMar>
            <w:vAlign w:val="bottom"/>
          </w:tcPr>
          <w:p w14:paraId="1A1A4F53" w14:textId="77777777" w:rsidR="00FD6AFE" w:rsidRDefault="004C31E9">
            <w:pPr>
              <w:ind w:left="60" w:right="60"/>
              <w:jc w:val="center"/>
            </w:pPr>
            <w:r>
              <w:t>Porcentaje válido</w:t>
            </w:r>
          </w:p>
        </w:tc>
        <w:tc>
          <w:tcPr>
            <w:tcW w:w="1509" w:type="dxa"/>
            <w:tcBorders>
              <w:top w:val="single" w:sz="18" w:space="0" w:color="000000"/>
              <w:left w:val="nil"/>
              <w:bottom w:val="single" w:sz="18" w:space="0" w:color="000000"/>
              <w:right w:val="single" w:sz="18" w:space="0" w:color="000000"/>
            </w:tcBorders>
            <w:shd w:val="clear" w:color="auto" w:fill="FFFFFF"/>
            <w:tcMar>
              <w:top w:w="100" w:type="dxa"/>
              <w:left w:w="100" w:type="dxa"/>
              <w:bottom w:w="100" w:type="dxa"/>
              <w:right w:w="100" w:type="dxa"/>
            </w:tcMar>
            <w:vAlign w:val="bottom"/>
          </w:tcPr>
          <w:p w14:paraId="7E61D101" w14:textId="77777777" w:rsidR="00FD6AFE" w:rsidRDefault="004C31E9">
            <w:pPr>
              <w:ind w:left="60" w:right="60"/>
              <w:jc w:val="center"/>
            </w:pPr>
            <w:r>
              <w:t>Porcentaje acumulado</w:t>
            </w:r>
          </w:p>
        </w:tc>
      </w:tr>
      <w:tr w:rsidR="00FD6AFE" w14:paraId="6B8104FE" w14:textId="77777777">
        <w:trPr>
          <w:trHeight w:val="545"/>
        </w:trPr>
        <w:tc>
          <w:tcPr>
            <w:tcW w:w="906" w:type="dxa"/>
            <w:vMerge w:val="restart"/>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498E88F" w14:textId="77777777" w:rsidR="00FD6AFE" w:rsidRDefault="004C31E9">
            <w:pPr>
              <w:ind w:left="60" w:right="60"/>
            </w:pPr>
            <w:r>
              <w:t>Válido</w:t>
            </w: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391E9569" w14:textId="77777777" w:rsidR="00FD6AFE" w:rsidRDefault="004C31E9">
            <w:pPr>
              <w:ind w:left="60" w:right="60"/>
            </w:pPr>
            <w:r>
              <w:t>No estoy de acuerdo en lo absoluto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6556A05A" w14:textId="77777777" w:rsidR="00FD6AFE" w:rsidRDefault="004C31E9">
            <w:pPr>
              <w:ind w:left="60" w:right="60"/>
              <w:jc w:val="right"/>
            </w:pPr>
            <w:r>
              <w:t>4</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47529A46" w14:textId="77777777" w:rsidR="00FD6AFE" w:rsidRDefault="004C31E9">
            <w:pPr>
              <w:ind w:left="60" w:right="60"/>
              <w:jc w:val="right"/>
            </w:pPr>
            <w:r>
              <w:t>11.8</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46F559C1" w14:textId="77777777" w:rsidR="00FD6AFE" w:rsidRDefault="004C31E9">
            <w:pPr>
              <w:ind w:left="60" w:right="60"/>
              <w:jc w:val="right"/>
            </w:pPr>
            <w:r>
              <w:t>11.8</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4D811149" w14:textId="77777777" w:rsidR="00FD6AFE" w:rsidRDefault="004C31E9">
            <w:pPr>
              <w:ind w:left="60" w:right="60"/>
              <w:jc w:val="right"/>
            </w:pPr>
            <w:r>
              <w:t>11.8</w:t>
            </w:r>
          </w:p>
        </w:tc>
      </w:tr>
      <w:tr w:rsidR="00FD6AFE" w14:paraId="3EFECBF5"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FA97E8E"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3468F836" w14:textId="77777777" w:rsidR="00FD6AFE" w:rsidRDefault="004C31E9">
            <w:pPr>
              <w:ind w:left="60" w:right="60"/>
            </w:pPr>
            <w:r>
              <w:t>No estoy muy de acuerdo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3A06F54D" w14:textId="77777777" w:rsidR="00FD6AFE" w:rsidRDefault="004C31E9">
            <w:pPr>
              <w:ind w:left="60" w:right="60"/>
              <w:jc w:val="right"/>
            </w:pPr>
            <w:r>
              <w:t>7</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37FD61F7" w14:textId="77777777" w:rsidR="00FD6AFE" w:rsidRDefault="004C31E9">
            <w:pPr>
              <w:ind w:left="60" w:right="60"/>
              <w:jc w:val="right"/>
            </w:pPr>
            <w:r>
              <w:t>20.6</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0EA41627" w14:textId="77777777" w:rsidR="00FD6AFE" w:rsidRDefault="004C31E9">
            <w:pPr>
              <w:ind w:left="60" w:right="60"/>
              <w:jc w:val="right"/>
            </w:pPr>
            <w:r>
              <w:t>20.6</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47F28C57" w14:textId="77777777" w:rsidR="00FD6AFE" w:rsidRDefault="004C31E9">
            <w:pPr>
              <w:ind w:left="60" w:right="60"/>
              <w:jc w:val="right"/>
            </w:pPr>
            <w:r>
              <w:t>32.4</w:t>
            </w:r>
          </w:p>
        </w:tc>
      </w:tr>
      <w:tr w:rsidR="00FD6AFE" w14:paraId="1423DDEB"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4FE3547D"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5F2D1B1F" w14:textId="77777777" w:rsidR="00FD6AFE" w:rsidRDefault="004C31E9">
            <w:pPr>
              <w:ind w:left="60" w:right="60"/>
            </w:pPr>
            <w:r>
              <w:t>Neutral</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60765AB0" w14:textId="77777777" w:rsidR="00FD6AFE" w:rsidRDefault="004C31E9">
            <w:pPr>
              <w:ind w:left="60" w:right="60"/>
              <w:jc w:val="right"/>
            </w:pPr>
            <w:r>
              <w:t>15</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3781F764" w14:textId="77777777" w:rsidR="00FD6AFE" w:rsidRDefault="004C31E9">
            <w:pPr>
              <w:ind w:left="60" w:right="60"/>
              <w:jc w:val="right"/>
            </w:pPr>
            <w:r>
              <w:t>44.1</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0FFC8EEC" w14:textId="77777777" w:rsidR="00FD6AFE" w:rsidRDefault="004C31E9">
            <w:pPr>
              <w:ind w:left="60" w:right="60"/>
              <w:jc w:val="right"/>
            </w:pPr>
            <w:r>
              <w:t>44.1</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6703B42C" w14:textId="77777777" w:rsidR="00FD6AFE" w:rsidRDefault="004C31E9">
            <w:pPr>
              <w:ind w:left="60" w:right="60"/>
              <w:jc w:val="right"/>
            </w:pPr>
            <w:r>
              <w:t>76.5</w:t>
            </w:r>
          </w:p>
        </w:tc>
      </w:tr>
      <w:tr w:rsidR="00FD6AFE" w14:paraId="6EF9C868"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3F05435B"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47F5E2BC" w14:textId="77777777" w:rsidR="00FD6AFE" w:rsidRDefault="004C31E9">
            <w:pPr>
              <w:ind w:left="60" w:right="60"/>
            </w:pPr>
            <w:r>
              <w:t>Estoy de acuerdo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3F08169F" w14:textId="77777777" w:rsidR="00FD6AFE" w:rsidRDefault="004C31E9">
            <w:pPr>
              <w:ind w:left="60" w:right="60"/>
              <w:jc w:val="right"/>
            </w:pPr>
            <w:r>
              <w:t>5</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3458A0D0" w14:textId="77777777" w:rsidR="00FD6AFE" w:rsidRDefault="004C31E9">
            <w:pPr>
              <w:ind w:left="60" w:right="60"/>
              <w:jc w:val="right"/>
            </w:pPr>
            <w:r>
              <w:t>14.7</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471E173D" w14:textId="77777777" w:rsidR="00FD6AFE" w:rsidRDefault="004C31E9">
            <w:pPr>
              <w:ind w:left="60" w:right="60"/>
              <w:jc w:val="right"/>
            </w:pPr>
            <w:r>
              <w:t>14.7</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686E6A88" w14:textId="77777777" w:rsidR="00FD6AFE" w:rsidRDefault="004C31E9">
            <w:pPr>
              <w:ind w:left="60" w:right="60"/>
              <w:jc w:val="right"/>
            </w:pPr>
            <w:r>
              <w:t>91.2</w:t>
            </w:r>
          </w:p>
        </w:tc>
      </w:tr>
      <w:tr w:rsidR="00FD6AFE" w14:paraId="2D0C9E7D" w14:textId="77777777">
        <w:trPr>
          <w:trHeight w:val="51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7F8A3849"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nil"/>
              <w:right w:val="single" w:sz="18" w:space="0" w:color="000000"/>
            </w:tcBorders>
            <w:shd w:val="clear" w:color="auto" w:fill="FFFFFF"/>
            <w:tcMar>
              <w:top w:w="100" w:type="dxa"/>
              <w:left w:w="100" w:type="dxa"/>
              <w:bottom w:w="100" w:type="dxa"/>
              <w:right w:w="100" w:type="dxa"/>
            </w:tcMar>
          </w:tcPr>
          <w:p w14:paraId="749E481F" w14:textId="77777777" w:rsidR="00FD6AFE" w:rsidRDefault="004C31E9">
            <w:pPr>
              <w:ind w:left="60" w:right="60"/>
            </w:pPr>
            <w:r>
              <w:t>Estoy de acuerdo</w:t>
            </w:r>
          </w:p>
        </w:tc>
        <w:tc>
          <w:tcPr>
            <w:tcW w:w="1296" w:type="dxa"/>
            <w:tcBorders>
              <w:top w:val="nil"/>
              <w:left w:val="nil"/>
              <w:bottom w:val="nil"/>
              <w:right w:val="single" w:sz="8" w:space="0" w:color="000000"/>
            </w:tcBorders>
            <w:shd w:val="clear" w:color="auto" w:fill="FFFFFF"/>
            <w:tcMar>
              <w:top w:w="100" w:type="dxa"/>
              <w:left w:w="100" w:type="dxa"/>
              <w:bottom w:w="100" w:type="dxa"/>
              <w:right w:w="100" w:type="dxa"/>
            </w:tcMar>
          </w:tcPr>
          <w:p w14:paraId="7741B3FC" w14:textId="77777777" w:rsidR="00FD6AFE" w:rsidRDefault="004C31E9">
            <w:pPr>
              <w:ind w:left="60" w:right="60"/>
              <w:jc w:val="right"/>
            </w:pPr>
            <w:r>
              <w:t>3</w:t>
            </w:r>
          </w:p>
        </w:tc>
        <w:tc>
          <w:tcPr>
            <w:tcW w:w="1251" w:type="dxa"/>
            <w:tcBorders>
              <w:top w:val="nil"/>
              <w:left w:val="nil"/>
              <w:bottom w:val="nil"/>
              <w:right w:val="single" w:sz="8" w:space="0" w:color="000000"/>
            </w:tcBorders>
            <w:shd w:val="clear" w:color="auto" w:fill="FFFFFF"/>
            <w:tcMar>
              <w:top w:w="100" w:type="dxa"/>
              <w:left w:w="100" w:type="dxa"/>
              <w:bottom w:w="100" w:type="dxa"/>
              <w:right w:w="100" w:type="dxa"/>
            </w:tcMar>
          </w:tcPr>
          <w:p w14:paraId="2EA2CBF3" w14:textId="77777777" w:rsidR="00FD6AFE" w:rsidRDefault="004C31E9">
            <w:pPr>
              <w:ind w:left="60" w:right="60"/>
              <w:jc w:val="right"/>
            </w:pPr>
            <w:r>
              <w:t>8.8</w:t>
            </w:r>
          </w:p>
        </w:tc>
        <w:tc>
          <w:tcPr>
            <w:tcW w:w="1498" w:type="dxa"/>
            <w:tcBorders>
              <w:top w:val="nil"/>
              <w:left w:val="nil"/>
              <w:bottom w:val="nil"/>
              <w:right w:val="single" w:sz="8" w:space="0" w:color="000000"/>
            </w:tcBorders>
            <w:shd w:val="clear" w:color="auto" w:fill="FFFFFF"/>
            <w:tcMar>
              <w:top w:w="100" w:type="dxa"/>
              <w:left w:w="100" w:type="dxa"/>
              <w:bottom w:w="100" w:type="dxa"/>
              <w:right w:w="100" w:type="dxa"/>
            </w:tcMar>
          </w:tcPr>
          <w:p w14:paraId="3676F76E" w14:textId="77777777" w:rsidR="00FD6AFE" w:rsidRDefault="004C31E9">
            <w:pPr>
              <w:ind w:left="60" w:right="60"/>
              <w:jc w:val="right"/>
            </w:pPr>
            <w:r>
              <w:t>8.8</w:t>
            </w:r>
          </w:p>
        </w:tc>
        <w:tc>
          <w:tcPr>
            <w:tcW w:w="1509" w:type="dxa"/>
            <w:tcBorders>
              <w:top w:val="nil"/>
              <w:left w:val="nil"/>
              <w:bottom w:val="nil"/>
              <w:right w:val="single" w:sz="18" w:space="0" w:color="000000"/>
            </w:tcBorders>
            <w:shd w:val="clear" w:color="auto" w:fill="FFFFFF"/>
            <w:tcMar>
              <w:top w:w="100" w:type="dxa"/>
              <w:left w:w="100" w:type="dxa"/>
              <w:bottom w:w="100" w:type="dxa"/>
              <w:right w:w="100" w:type="dxa"/>
            </w:tcMar>
          </w:tcPr>
          <w:p w14:paraId="0CFEFBC0" w14:textId="77777777" w:rsidR="00FD6AFE" w:rsidRDefault="004C31E9">
            <w:pPr>
              <w:ind w:left="60" w:right="60"/>
              <w:jc w:val="right"/>
            </w:pPr>
            <w:r>
              <w:t>100.0</w:t>
            </w:r>
          </w:p>
        </w:tc>
      </w:tr>
      <w:tr w:rsidR="00FD6AFE" w14:paraId="3CEE1029" w14:textId="77777777">
        <w:trPr>
          <w:trHeight w:val="545"/>
        </w:trPr>
        <w:tc>
          <w:tcPr>
            <w:tcW w:w="906" w:type="dxa"/>
            <w:vMerge/>
            <w:tcBorders>
              <w:top w:val="nil"/>
              <w:left w:val="single" w:sz="18" w:space="0" w:color="000000"/>
              <w:bottom w:val="single" w:sz="18" w:space="0" w:color="000000"/>
              <w:right w:val="nil"/>
            </w:tcBorders>
            <w:shd w:val="clear" w:color="auto" w:fill="FFFFFF"/>
            <w:tcMar>
              <w:top w:w="100" w:type="dxa"/>
              <w:left w:w="100" w:type="dxa"/>
              <w:bottom w:w="100" w:type="dxa"/>
              <w:right w:w="100" w:type="dxa"/>
            </w:tcMar>
          </w:tcPr>
          <w:p w14:paraId="5828DB8E" w14:textId="77777777" w:rsidR="00FD6AFE" w:rsidRDefault="00FD6AFE">
            <w:pPr>
              <w:widowControl w:val="0"/>
              <w:pBdr>
                <w:top w:val="nil"/>
                <w:left w:val="nil"/>
                <w:bottom w:val="nil"/>
                <w:right w:val="nil"/>
                <w:between w:val="nil"/>
              </w:pBdr>
              <w:spacing w:line="276" w:lineRule="auto"/>
              <w:jc w:val="left"/>
            </w:pPr>
          </w:p>
        </w:tc>
        <w:tc>
          <w:tcPr>
            <w:tcW w:w="2378"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327BAEA1" w14:textId="77777777" w:rsidR="00FD6AFE" w:rsidRDefault="004C31E9">
            <w:pPr>
              <w:ind w:left="60" w:right="60"/>
            </w:pPr>
            <w:r>
              <w:t>Total</w:t>
            </w:r>
          </w:p>
        </w:tc>
        <w:tc>
          <w:tcPr>
            <w:tcW w:w="1296"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4DE71A5F" w14:textId="77777777" w:rsidR="00FD6AFE" w:rsidRDefault="004C31E9">
            <w:pPr>
              <w:ind w:left="60" w:right="60"/>
              <w:jc w:val="right"/>
            </w:pPr>
            <w:r>
              <w:t>34</w:t>
            </w:r>
          </w:p>
        </w:tc>
        <w:tc>
          <w:tcPr>
            <w:tcW w:w="1251"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35EB9E15" w14:textId="77777777" w:rsidR="00FD6AFE" w:rsidRDefault="004C31E9">
            <w:pPr>
              <w:ind w:left="60" w:right="60"/>
              <w:jc w:val="right"/>
            </w:pPr>
            <w:r>
              <w:t>100.0</w:t>
            </w:r>
          </w:p>
        </w:tc>
        <w:tc>
          <w:tcPr>
            <w:tcW w:w="1498" w:type="dxa"/>
            <w:tcBorders>
              <w:top w:val="nil"/>
              <w:left w:val="nil"/>
              <w:bottom w:val="single" w:sz="18" w:space="0" w:color="000000"/>
              <w:right w:val="single" w:sz="8" w:space="0" w:color="000000"/>
            </w:tcBorders>
            <w:shd w:val="clear" w:color="auto" w:fill="FFFFFF"/>
            <w:tcMar>
              <w:top w:w="100" w:type="dxa"/>
              <w:left w:w="100" w:type="dxa"/>
              <w:bottom w:w="100" w:type="dxa"/>
              <w:right w:w="100" w:type="dxa"/>
            </w:tcMar>
          </w:tcPr>
          <w:p w14:paraId="2B1C50DD" w14:textId="77777777" w:rsidR="00FD6AFE" w:rsidRDefault="004C31E9">
            <w:pPr>
              <w:ind w:left="60" w:right="60"/>
              <w:jc w:val="right"/>
            </w:pPr>
            <w:r>
              <w:t>100.0</w:t>
            </w:r>
          </w:p>
        </w:tc>
        <w:tc>
          <w:tcPr>
            <w:tcW w:w="1509" w:type="dxa"/>
            <w:tcBorders>
              <w:top w:val="nil"/>
              <w:left w:val="nil"/>
              <w:bottom w:val="single" w:sz="18" w:space="0" w:color="000000"/>
              <w:right w:val="single" w:sz="18" w:space="0" w:color="000000"/>
            </w:tcBorders>
            <w:shd w:val="clear" w:color="auto" w:fill="FFFFFF"/>
            <w:tcMar>
              <w:top w:w="100" w:type="dxa"/>
              <w:left w:w="100" w:type="dxa"/>
              <w:bottom w:w="100" w:type="dxa"/>
              <w:right w:w="100" w:type="dxa"/>
            </w:tcMar>
          </w:tcPr>
          <w:p w14:paraId="785701D4" w14:textId="77777777" w:rsidR="00FD6AFE" w:rsidRDefault="004C31E9">
            <w:pPr>
              <w:spacing w:before="240"/>
            </w:pPr>
            <w:r>
              <w:t xml:space="preserve"> </w:t>
            </w:r>
          </w:p>
        </w:tc>
      </w:tr>
    </w:tbl>
    <w:p w14:paraId="13EECF56" w14:textId="77777777" w:rsidR="00FD6AFE" w:rsidRDefault="00FD6AFE"/>
    <w:p w14:paraId="4B94D2EF" w14:textId="77777777" w:rsidR="00FD6AFE" w:rsidRDefault="00FD6AFE"/>
    <w:p w14:paraId="276CF99C" w14:textId="77777777" w:rsidR="001D0B43" w:rsidRDefault="001D0B43"/>
    <w:p w14:paraId="1AB0A6E6" w14:textId="77777777" w:rsidR="001D0B43" w:rsidRDefault="001D0B43"/>
    <w:p w14:paraId="05FF7523" w14:textId="77777777" w:rsidR="001D0B43" w:rsidRDefault="001D0B43"/>
    <w:p w14:paraId="343D804E" w14:textId="77777777" w:rsidR="001D0B43" w:rsidRDefault="001D0B43"/>
    <w:p w14:paraId="366FF9D7" w14:textId="77777777" w:rsidR="001D0B43" w:rsidRDefault="001D0B43"/>
    <w:p w14:paraId="00D08E37" w14:textId="77777777" w:rsidR="001D0B43" w:rsidRDefault="001D0B43"/>
    <w:p w14:paraId="5BEC970A" w14:textId="77777777" w:rsidR="001D0B43" w:rsidRDefault="001D0B43"/>
    <w:p w14:paraId="1E6B4A48" w14:textId="77777777" w:rsidR="001D0B43" w:rsidRDefault="001D0B43"/>
    <w:p w14:paraId="150D5D76" w14:textId="77777777" w:rsidR="001D0B43" w:rsidRDefault="00B83D95" w:rsidP="00B83D95">
      <w:pPr>
        <w:rPr>
          <w:b/>
        </w:rPr>
      </w:pPr>
      <w:bookmarkStart w:id="160" w:name="_Toc136272890"/>
      <w:r w:rsidRPr="00B83D95">
        <w:rPr>
          <w:b/>
        </w:rPr>
        <w:lastRenderedPageBreak/>
        <w:t xml:space="preserve">Anexo. </w:t>
      </w:r>
      <w:r w:rsidRPr="00B83D95">
        <w:rPr>
          <w:b/>
        </w:rPr>
        <w:fldChar w:fldCharType="begin"/>
      </w:r>
      <w:r w:rsidRPr="00B83D95">
        <w:rPr>
          <w:b/>
        </w:rPr>
        <w:instrText xml:space="preserve"> SEQ Anexo. \* ARABIC </w:instrText>
      </w:r>
      <w:r w:rsidRPr="00B83D95">
        <w:rPr>
          <w:b/>
        </w:rPr>
        <w:fldChar w:fldCharType="separate"/>
      </w:r>
      <w:r w:rsidR="006F6187">
        <w:rPr>
          <w:b/>
          <w:noProof/>
        </w:rPr>
        <w:t>34</w:t>
      </w:r>
      <w:bookmarkEnd w:id="160"/>
      <w:r w:rsidRPr="00B83D95">
        <w:rPr>
          <w:b/>
        </w:rPr>
        <w:fldChar w:fldCharType="end"/>
      </w:r>
    </w:p>
    <w:p w14:paraId="3CC73F46" w14:textId="77777777" w:rsidR="00B83D95" w:rsidRDefault="00B83D95" w:rsidP="00B83D95">
      <w:pPr>
        <w:rPr>
          <w:b/>
        </w:rPr>
      </w:pPr>
      <w:r>
        <w:rPr>
          <w:b/>
        </w:rPr>
        <w:t>Encuesta aplicada.</w:t>
      </w:r>
    </w:p>
    <w:p w14:paraId="42D33E3D" w14:textId="77777777" w:rsidR="00B83D95" w:rsidRDefault="00B83D95" w:rsidP="00B83D95">
      <w:pPr>
        <w:rPr>
          <w:b/>
        </w:rPr>
      </w:pPr>
      <w:r w:rsidRPr="003663BD">
        <w:rPr>
          <w:b/>
        </w:rPr>
        <w:t>Estimado/a participante</w:t>
      </w:r>
    </w:p>
    <w:p w14:paraId="3D0793E2" w14:textId="77777777" w:rsidR="00B83D95" w:rsidRPr="003663BD" w:rsidRDefault="00B83D95" w:rsidP="00B83D95">
      <w:pPr>
        <w:rPr>
          <w:b/>
        </w:rPr>
      </w:pPr>
      <w:r w:rsidRPr="003663BD">
        <w:t>Le agradecemos de antemano por su tiempo y disposición para completar esta encuesta. Somos un grupo de estudiantes de la Universidad de Ciencias Comerciales UCC-León y estamos interesados en recopilar información sobre las limitaciones administrativas y financieras que enfrentan las micro, pequeñas y medianas empresas (MIPYMES). El objetivo general de esta encuesta es diagnosticar las limitaciones administrativas y financieras de las MIPYMES. Sus respuestas serán tratadas de forma confidencial y anónima, y solo se utilizarán con fines académicos. Marque con una X la respuesta que considere adecuada.</w:t>
      </w:r>
    </w:p>
    <w:p w14:paraId="66C12A41" w14:textId="77777777" w:rsidR="00B83D95" w:rsidRPr="003663BD" w:rsidRDefault="00B83D95" w:rsidP="00B83D95">
      <w:r w:rsidRPr="003663BD">
        <w:t>Nombre de la MIPYME: _____________________.</w:t>
      </w:r>
    </w:p>
    <w:p w14:paraId="1B7EE1B2" w14:textId="77777777" w:rsidR="00B83D95" w:rsidRPr="003663BD" w:rsidRDefault="00B83D95" w:rsidP="00B83D95">
      <w:pPr>
        <w:rPr>
          <w:b/>
        </w:rPr>
      </w:pPr>
      <w:r w:rsidRPr="003663BD">
        <w:rPr>
          <w:b/>
        </w:rPr>
        <w:t>Datos Generales del encuestado o encuestada</w:t>
      </w:r>
    </w:p>
    <w:p w14:paraId="6DA53A96" w14:textId="77777777" w:rsidR="00B83D95" w:rsidRPr="003663BD" w:rsidRDefault="00B83D95" w:rsidP="00B83D95">
      <w:pPr>
        <w:numPr>
          <w:ilvl w:val="0"/>
          <w:numId w:val="9"/>
        </w:numPr>
        <w:pBdr>
          <w:top w:val="nil"/>
          <w:left w:val="nil"/>
          <w:bottom w:val="nil"/>
          <w:right w:val="nil"/>
          <w:between w:val="nil"/>
        </w:pBdr>
        <w:spacing w:after="0" w:line="259" w:lineRule="auto"/>
        <w:rPr>
          <w:color w:val="000000"/>
        </w:rPr>
      </w:pPr>
      <w:r w:rsidRPr="003663BD">
        <w:rPr>
          <w:color w:val="000000"/>
        </w:rPr>
        <w:t>Edad____</w:t>
      </w:r>
    </w:p>
    <w:p w14:paraId="76C56CEC" w14:textId="77777777" w:rsidR="00B83D95" w:rsidRPr="003663BD" w:rsidRDefault="00B83D95" w:rsidP="00B83D95">
      <w:pPr>
        <w:pBdr>
          <w:top w:val="nil"/>
          <w:left w:val="nil"/>
          <w:bottom w:val="nil"/>
          <w:right w:val="nil"/>
          <w:between w:val="nil"/>
        </w:pBdr>
        <w:spacing w:after="0"/>
        <w:ind w:left="720"/>
        <w:rPr>
          <w:color w:val="000000"/>
        </w:rPr>
      </w:pPr>
    </w:p>
    <w:p w14:paraId="0EF09140" w14:textId="77777777" w:rsidR="00B83D95" w:rsidRPr="003663BD" w:rsidRDefault="00B83D95" w:rsidP="00B83D95">
      <w:pPr>
        <w:numPr>
          <w:ilvl w:val="0"/>
          <w:numId w:val="9"/>
        </w:numPr>
        <w:pBdr>
          <w:top w:val="nil"/>
          <w:left w:val="nil"/>
          <w:bottom w:val="nil"/>
          <w:right w:val="nil"/>
          <w:between w:val="nil"/>
        </w:pBdr>
        <w:spacing w:after="0" w:line="259" w:lineRule="auto"/>
        <w:rPr>
          <w:color w:val="000000"/>
        </w:rPr>
      </w:pPr>
      <w:r w:rsidRPr="003663BD">
        <w:rPr>
          <w:color w:val="000000"/>
        </w:rPr>
        <w:t>Sexo</w:t>
      </w:r>
    </w:p>
    <w:p w14:paraId="3E00ECF0" w14:textId="77777777" w:rsidR="00B83D95" w:rsidRPr="003663BD" w:rsidRDefault="00B83D95" w:rsidP="00B83D95">
      <w:pPr>
        <w:numPr>
          <w:ilvl w:val="0"/>
          <w:numId w:val="10"/>
        </w:numPr>
        <w:pBdr>
          <w:top w:val="nil"/>
          <w:left w:val="nil"/>
          <w:bottom w:val="nil"/>
          <w:right w:val="nil"/>
          <w:between w:val="nil"/>
        </w:pBdr>
        <w:tabs>
          <w:tab w:val="left" w:pos="851"/>
        </w:tabs>
        <w:spacing w:after="0" w:line="259" w:lineRule="auto"/>
        <w:ind w:left="709" w:hanging="142"/>
        <w:rPr>
          <w:color w:val="000000"/>
        </w:rPr>
      </w:pPr>
      <w:r w:rsidRPr="003663BD">
        <w:rPr>
          <w:color w:val="000000"/>
        </w:rPr>
        <w:t>Masculino___</w:t>
      </w:r>
    </w:p>
    <w:p w14:paraId="448E7EDD" w14:textId="77777777" w:rsidR="00B83D95" w:rsidRPr="003663BD" w:rsidRDefault="00B83D95" w:rsidP="00B83D95">
      <w:pPr>
        <w:numPr>
          <w:ilvl w:val="0"/>
          <w:numId w:val="10"/>
        </w:numPr>
        <w:pBdr>
          <w:top w:val="nil"/>
          <w:left w:val="nil"/>
          <w:bottom w:val="nil"/>
          <w:right w:val="nil"/>
          <w:between w:val="nil"/>
        </w:pBdr>
        <w:tabs>
          <w:tab w:val="left" w:pos="851"/>
        </w:tabs>
        <w:spacing w:after="0" w:line="259" w:lineRule="auto"/>
        <w:ind w:left="709" w:hanging="142"/>
        <w:rPr>
          <w:color w:val="000000"/>
        </w:rPr>
      </w:pPr>
      <w:r w:rsidRPr="003663BD">
        <w:rPr>
          <w:color w:val="000000"/>
        </w:rPr>
        <w:t>Femenino___</w:t>
      </w:r>
    </w:p>
    <w:p w14:paraId="29A5CFA9" w14:textId="77777777" w:rsidR="00B83D95" w:rsidRPr="003663BD" w:rsidRDefault="00B83D95" w:rsidP="00B83D95">
      <w:pPr>
        <w:pBdr>
          <w:top w:val="nil"/>
          <w:left w:val="nil"/>
          <w:bottom w:val="nil"/>
          <w:right w:val="nil"/>
          <w:between w:val="nil"/>
        </w:pBdr>
        <w:tabs>
          <w:tab w:val="left" w:pos="851"/>
        </w:tabs>
        <w:spacing w:after="0"/>
        <w:ind w:left="709"/>
        <w:rPr>
          <w:color w:val="000000"/>
        </w:rPr>
      </w:pPr>
    </w:p>
    <w:p w14:paraId="591C4509" w14:textId="77777777" w:rsidR="00B83D95" w:rsidRPr="003663BD" w:rsidRDefault="00B83D95" w:rsidP="00B83D95">
      <w:pPr>
        <w:numPr>
          <w:ilvl w:val="0"/>
          <w:numId w:val="9"/>
        </w:numPr>
        <w:pBdr>
          <w:top w:val="nil"/>
          <w:left w:val="nil"/>
          <w:bottom w:val="nil"/>
          <w:right w:val="nil"/>
          <w:between w:val="nil"/>
        </w:pBdr>
        <w:tabs>
          <w:tab w:val="left" w:pos="851"/>
        </w:tabs>
        <w:spacing w:after="0" w:line="259" w:lineRule="auto"/>
        <w:rPr>
          <w:color w:val="000000"/>
        </w:rPr>
      </w:pPr>
      <w:r w:rsidRPr="003663BD">
        <w:rPr>
          <w:color w:val="000000"/>
        </w:rPr>
        <w:t>Grado académico</w:t>
      </w:r>
    </w:p>
    <w:p w14:paraId="2C913E6A" w14:textId="77777777" w:rsidR="00B83D95" w:rsidRPr="003663BD" w:rsidRDefault="00B83D95" w:rsidP="00B83D95">
      <w:pPr>
        <w:numPr>
          <w:ilvl w:val="0"/>
          <w:numId w:val="11"/>
        </w:numPr>
        <w:pBdr>
          <w:top w:val="nil"/>
          <w:left w:val="nil"/>
          <w:bottom w:val="nil"/>
          <w:right w:val="nil"/>
          <w:between w:val="nil"/>
        </w:pBdr>
        <w:tabs>
          <w:tab w:val="left" w:pos="851"/>
          <w:tab w:val="left" w:pos="993"/>
        </w:tabs>
        <w:spacing w:after="0" w:line="259" w:lineRule="auto"/>
        <w:ind w:hanging="152"/>
        <w:rPr>
          <w:color w:val="000000"/>
        </w:rPr>
      </w:pPr>
      <w:r w:rsidRPr="003663BD">
        <w:rPr>
          <w:color w:val="000000"/>
        </w:rPr>
        <w:t xml:space="preserve">Bachiller___ </w:t>
      </w:r>
    </w:p>
    <w:p w14:paraId="5B1441AC" w14:textId="77777777" w:rsidR="00B83D95" w:rsidRPr="003663BD" w:rsidRDefault="00B83D95" w:rsidP="00B83D95">
      <w:pPr>
        <w:numPr>
          <w:ilvl w:val="0"/>
          <w:numId w:val="11"/>
        </w:numPr>
        <w:pBdr>
          <w:top w:val="nil"/>
          <w:left w:val="nil"/>
          <w:bottom w:val="nil"/>
          <w:right w:val="nil"/>
          <w:between w:val="nil"/>
        </w:pBdr>
        <w:tabs>
          <w:tab w:val="left" w:pos="851"/>
          <w:tab w:val="left" w:pos="993"/>
        </w:tabs>
        <w:spacing w:after="0" w:line="259" w:lineRule="auto"/>
        <w:ind w:hanging="152"/>
        <w:rPr>
          <w:color w:val="000000"/>
        </w:rPr>
      </w:pPr>
      <w:r w:rsidRPr="003663BD">
        <w:rPr>
          <w:color w:val="000000"/>
        </w:rPr>
        <w:t>Técnico___</w:t>
      </w:r>
    </w:p>
    <w:p w14:paraId="3328432B" w14:textId="77777777" w:rsidR="00B83D95" w:rsidRPr="003663BD" w:rsidRDefault="00B83D95" w:rsidP="00B83D95">
      <w:pPr>
        <w:numPr>
          <w:ilvl w:val="0"/>
          <w:numId w:val="11"/>
        </w:numPr>
        <w:pBdr>
          <w:top w:val="nil"/>
          <w:left w:val="nil"/>
          <w:bottom w:val="nil"/>
          <w:right w:val="nil"/>
          <w:between w:val="nil"/>
        </w:pBdr>
        <w:tabs>
          <w:tab w:val="left" w:pos="851"/>
          <w:tab w:val="left" w:pos="993"/>
        </w:tabs>
        <w:spacing w:after="0" w:line="259" w:lineRule="auto"/>
        <w:ind w:hanging="152"/>
        <w:rPr>
          <w:color w:val="000000"/>
        </w:rPr>
      </w:pPr>
      <w:r w:rsidRPr="003663BD">
        <w:rPr>
          <w:color w:val="000000"/>
        </w:rPr>
        <w:t xml:space="preserve">E. superior___ </w:t>
      </w:r>
    </w:p>
    <w:p w14:paraId="2AA5A0BD" w14:textId="77777777" w:rsidR="00B83D95" w:rsidRPr="003663BD" w:rsidRDefault="00B83D95" w:rsidP="00B83D95">
      <w:pPr>
        <w:numPr>
          <w:ilvl w:val="0"/>
          <w:numId w:val="11"/>
        </w:numPr>
        <w:pBdr>
          <w:top w:val="nil"/>
          <w:left w:val="nil"/>
          <w:bottom w:val="nil"/>
          <w:right w:val="nil"/>
          <w:between w:val="nil"/>
        </w:pBdr>
        <w:tabs>
          <w:tab w:val="left" w:pos="851"/>
          <w:tab w:val="left" w:pos="993"/>
        </w:tabs>
        <w:spacing w:after="0" w:line="259" w:lineRule="auto"/>
        <w:ind w:hanging="152"/>
        <w:rPr>
          <w:color w:val="000000"/>
        </w:rPr>
      </w:pPr>
      <w:r w:rsidRPr="003663BD">
        <w:rPr>
          <w:color w:val="000000"/>
        </w:rPr>
        <w:t>Postgrado___</w:t>
      </w:r>
    </w:p>
    <w:p w14:paraId="2F143D84" w14:textId="77777777" w:rsidR="00B83D95" w:rsidRPr="003663BD" w:rsidRDefault="00B83D95" w:rsidP="00B83D95">
      <w:pPr>
        <w:numPr>
          <w:ilvl w:val="0"/>
          <w:numId w:val="11"/>
        </w:numPr>
        <w:pBdr>
          <w:top w:val="nil"/>
          <w:left w:val="nil"/>
          <w:bottom w:val="nil"/>
          <w:right w:val="nil"/>
          <w:between w:val="nil"/>
        </w:pBdr>
        <w:tabs>
          <w:tab w:val="left" w:pos="851"/>
          <w:tab w:val="left" w:pos="993"/>
        </w:tabs>
        <w:spacing w:after="0" w:line="259" w:lineRule="auto"/>
        <w:ind w:hanging="152"/>
        <w:rPr>
          <w:color w:val="000000"/>
        </w:rPr>
      </w:pPr>
      <w:r w:rsidRPr="003663BD">
        <w:rPr>
          <w:color w:val="000000"/>
        </w:rPr>
        <w:t>Otros_________</w:t>
      </w:r>
    </w:p>
    <w:p w14:paraId="3688B60A" w14:textId="77777777" w:rsidR="00B83D95" w:rsidRPr="003663BD" w:rsidRDefault="00B83D95" w:rsidP="00B83D95">
      <w:pPr>
        <w:pBdr>
          <w:top w:val="nil"/>
          <w:left w:val="nil"/>
          <w:bottom w:val="nil"/>
          <w:right w:val="nil"/>
          <w:between w:val="nil"/>
        </w:pBdr>
        <w:tabs>
          <w:tab w:val="left" w:pos="851"/>
          <w:tab w:val="left" w:pos="993"/>
        </w:tabs>
        <w:spacing w:after="0"/>
        <w:ind w:left="720"/>
        <w:rPr>
          <w:color w:val="000000"/>
        </w:rPr>
      </w:pPr>
    </w:p>
    <w:p w14:paraId="35BC633E" w14:textId="77777777" w:rsidR="00B83D95" w:rsidRPr="003663BD" w:rsidRDefault="00B83D95" w:rsidP="00B83D95">
      <w:pPr>
        <w:numPr>
          <w:ilvl w:val="0"/>
          <w:numId w:val="9"/>
        </w:numPr>
        <w:pBdr>
          <w:top w:val="nil"/>
          <w:left w:val="nil"/>
          <w:bottom w:val="nil"/>
          <w:right w:val="nil"/>
          <w:between w:val="nil"/>
        </w:pBdr>
        <w:tabs>
          <w:tab w:val="left" w:pos="851"/>
          <w:tab w:val="left" w:pos="993"/>
        </w:tabs>
        <w:spacing w:after="0" w:line="259" w:lineRule="auto"/>
        <w:rPr>
          <w:color w:val="000000"/>
        </w:rPr>
      </w:pPr>
      <w:r w:rsidRPr="003663BD">
        <w:rPr>
          <w:color w:val="000000"/>
        </w:rPr>
        <w:t xml:space="preserve">Cargo que desempeña </w:t>
      </w:r>
    </w:p>
    <w:p w14:paraId="1738118D" w14:textId="77777777" w:rsidR="00B83D95" w:rsidRPr="003663BD" w:rsidRDefault="00B83D95" w:rsidP="00B83D95">
      <w:pPr>
        <w:numPr>
          <w:ilvl w:val="0"/>
          <w:numId w:val="12"/>
        </w:numPr>
        <w:pBdr>
          <w:top w:val="nil"/>
          <w:left w:val="nil"/>
          <w:bottom w:val="nil"/>
          <w:right w:val="nil"/>
          <w:between w:val="nil"/>
        </w:pBdr>
        <w:tabs>
          <w:tab w:val="left" w:pos="851"/>
          <w:tab w:val="left" w:pos="993"/>
        </w:tabs>
        <w:spacing w:after="0" w:line="259" w:lineRule="auto"/>
        <w:rPr>
          <w:color w:val="000000"/>
        </w:rPr>
      </w:pPr>
      <w:r w:rsidRPr="003663BD">
        <w:rPr>
          <w:color w:val="000000"/>
        </w:rPr>
        <w:t>Dueño____</w:t>
      </w:r>
    </w:p>
    <w:p w14:paraId="5D060166" w14:textId="77777777" w:rsidR="00B83D95" w:rsidRPr="003663BD" w:rsidRDefault="00B83D95" w:rsidP="00B83D95">
      <w:pPr>
        <w:numPr>
          <w:ilvl w:val="0"/>
          <w:numId w:val="12"/>
        </w:numPr>
        <w:pBdr>
          <w:top w:val="nil"/>
          <w:left w:val="nil"/>
          <w:bottom w:val="nil"/>
          <w:right w:val="nil"/>
          <w:between w:val="nil"/>
        </w:pBdr>
        <w:tabs>
          <w:tab w:val="left" w:pos="851"/>
          <w:tab w:val="left" w:pos="993"/>
        </w:tabs>
        <w:spacing w:after="0" w:line="259" w:lineRule="auto"/>
        <w:rPr>
          <w:color w:val="000000"/>
        </w:rPr>
      </w:pPr>
      <w:r w:rsidRPr="003663BD">
        <w:rPr>
          <w:color w:val="000000"/>
        </w:rPr>
        <w:t>Gerente___</w:t>
      </w:r>
    </w:p>
    <w:p w14:paraId="4A708237" w14:textId="77777777" w:rsidR="00B83D95" w:rsidRPr="003663BD" w:rsidRDefault="00B83D95" w:rsidP="00B83D95">
      <w:pPr>
        <w:numPr>
          <w:ilvl w:val="0"/>
          <w:numId w:val="12"/>
        </w:numPr>
        <w:pBdr>
          <w:top w:val="nil"/>
          <w:left w:val="nil"/>
          <w:bottom w:val="nil"/>
          <w:right w:val="nil"/>
          <w:between w:val="nil"/>
        </w:pBdr>
        <w:tabs>
          <w:tab w:val="left" w:pos="851"/>
          <w:tab w:val="left" w:pos="993"/>
        </w:tabs>
        <w:spacing w:after="0" w:line="259" w:lineRule="auto"/>
        <w:rPr>
          <w:color w:val="000000"/>
        </w:rPr>
      </w:pPr>
      <w:r w:rsidRPr="003663BD">
        <w:rPr>
          <w:color w:val="000000"/>
        </w:rPr>
        <w:t>Administrador___</w:t>
      </w:r>
    </w:p>
    <w:p w14:paraId="594061DA" w14:textId="77777777" w:rsidR="00B83D95" w:rsidRPr="003663BD" w:rsidRDefault="00B83D95" w:rsidP="00B83D95">
      <w:pPr>
        <w:numPr>
          <w:ilvl w:val="0"/>
          <w:numId w:val="12"/>
        </w:numPr>
        <w:pBdr>
          <w:top w:val="nil"/>
          <w:left w:val="nil"/>
          <w:bottom w:val="nil"/>
          <w:right w:val="nil"/>
          <w:between w:val="nil"/>
        </w:pBdr>
        <w:tabs>
          <w:tab w:val="left" w:pos="851"/>
          <w:tab w:val="left" w:pos="993"/>
        </w:tabs>
        <w:spacing w:after="0" w:line="259" w:lineRule="auto"/>
        <w:rPr>
          <w:color w:val="000000"/>
        </w:rPr>
      </w:pPr>
      <w:r w:rsidRPr="003663BD">
        <w:rPr>
          <w:color w:val="000000"/>
        </w:rPr>
        <w:t>Responsable_____</w:t>
      </w:r>
    </w:p>
    <w:p w14:paraId="15F6DB4A" w14:textId="77777777" w:rsidR="00B83D95" w:rsidRPr="003663BD" w:rsidRDefault="00B83D95" w:rsidP="00B83D95">
      <w:pPr>
        <w:numPr>
          <w:ilvl w:val="0"/>
          <w:numId w:val="12"/>
        </w:numPr>
        <w:pBdr>
          <w:top w:val="nil"/>
          <w:left w:val="nil"/>
          <w:bottom w:val="nil"/>
          <w:right w:val="nil"/>
          <w:between w:val="nil"/>
        </w:pBdr>
        <w:tabs>
          <w:tab w:val="left" w:pos="851"/>
          <w:tab w:val="left" w:pos="993"/>
        </w:tabs>
        <w:spacing w:after="0" w:line="259" w:lineRule="auto"/>
        <w:rPr>
          <w:color w:val="000000"/>
        </w:rPr>
      </w:pPr>
      <w:r w:rsidRPr="003663BD">
        <w:rPr>
          <w:color w:val="000000"/>
        </w:rPr>
        <w:t>Director___</w:t>
      </w:r>
    </w:p>
    <w:p w14:paraId="3A47595C" w14:textId="77777777" w:rsidR="00B83D95" w:rsidRPr="003663BD" w:rsidRDefault="00B83D95" w:rsidP="00B83D95">
      <w:pPr>
        <w:numPr>
          <w:ilvl w:val="0"/>
          <w:numId w:val="12"/>
        </w:numPr>
        <w:pBdr>
          <w:top w:val="nil"/>
          <w:left w:val="nil"/>
          <w:bottom w:val="nil"/>
          <w:right w:val="nil"/>
          <w:between w:val="nil"/>
        </w:pBdr>
        <w:tabs>
          <w:tab w:val="left" w:pos="851"/>
          <w:tab w:val="left" w:pos="993"/>
        </w:tabs>
        <w:spacing w:after="0" w:line="259" w:lineRule="auto"/>
        <w:rPr>
          <w:color w:val="000000"/>
        </w:rPr>
      </w:pPr>
      <w:r w:rsidRPr="003663BD">
        <w:rPr>
          <w:color w:val="000000"/>
        </w:rPr>
        <w:t>Otro (Especifique)____</w:t>
      </w:r>
    </w:p>
    <w:p w14:paraId="5E3BF018" w14:textId="77777777" w:rsidR="00B83D95" w:rsidRPr="003663BD" w:rsidRDefault="00B83D95" w:rsidP="00B83D95">
      <w:pPr>
        <w:pBdr>
          <w:top w:val="nil"/>
          <w:left w:val="nil"/>
          <w:bottom w:val="nil"/>
          <w:right w:val="nil"/>
          <w:between w:val="nil"/>
        </w:pBdr>
        <w:tabs>
          <w:tab w:val="left" w:pos="851"/>
          <w:tab w:val="left" w:pos="993"/>
        </w:tabs>
        <w:spacing w:after="0"/>
        <w:ind w:left="1080"/>
        <w:rPr>
          <w:color w:val="000000"/>
        </w:rPr>
      </w:pPr>
    </w:p>
    <w:p w14:paraId="3C76A21C" w14:textId="77777777" w:rsidR="00B83D95" w:rsidRPr="003663BD" w:rsidRDefault="00B83D95" w:rsidP="00B83D95">
      <w:pPr>
        <w:numPr>
          <w:ilvl w:val="0"/>
          <w:numId w:val="9"/>
        </w:numPr>
        <w:pBdr>
          <w:top w:val="nil"/>
          <w:left w:val="nil"/>
          <w:bottom w:val="nil"/>
          <w:right w:val="nil"/>
          <w:between w:val="nil"/>
        </w:pBdr>
        <w:tabs>
          <w:tab w:val="left" w:pos="851"/>
          <w:tab w:val="left" w:pos="993"/>
        </w:tabs>
        <w:spacing w:after="0" w:line="259" w:lineRule="auto"/>
        <w:rPr>
          <w:color w:val="000000"/>
        </w:rPr>
      </w:pPr>
      <w:r w:rsidRPr="003663BD">
        <w:rPr>
          <w:color w:val="000000"/>
        </w:rPr>
        <w:t>Desde cuando ocupa el cargo</w:t>
      </w:r>
    </w:p>
    <w:p w14:paraId="2E35DA66" w14:textId="77777777" w:rsidR="00B83D95" w:rsidRPr="003663BD" w:rsidRDefault="00B83D95" w:rsidP="00B83D95">
      <w:pPr>
        <w:numPr>
          <w:ilvl w:val="0"/>
          <w:numId w:val="13"/>
        </w:numPr>
        <w:pBdr>
          <w:top w:val="nil"/>
          <w:left w:val="nil"/>
          <w:bottom w:val="nil"/>
          <w:right w:val="nil"/>
          <w:between w:val="nil"/>
        </w:pBdr>
        <w:tabs>
          <w:tab w:val="left" w:pos="851"/>
          <w:tab w:val="left" w:pos="993"/>
        </w:tabs>
        <w:spacing w:after="0" w:line="259" w:lineRule="auto"/>
        <w:ind w:hanging="10"/>
        <w:rPr>
          <w:color w:val="000000"/>
        </w:rPr>
      </w:pPr>
      <w:r w:rsidRPr="003663BD">
        <w:rPr>
          <w:color w:val="000000"/>
        </w:rPr>
        <w:t>1 año___</w:t>
      </w:r>
    </w:p>
    <w:p w14:paraId="630846CE" w14:textId="77777777" w:rsidR="00B83D95" w:rsidRPr="003663BD" w:rsidRDefault="00B83D95" w:rsidP="00B83D95">
      <w:pPr>
        <w:numPr>
          <w:ilvl w:val="0"/>
          <w:numId w:val="13"/>
        </w:numPr>
        <w:pBdr>
          <w:top w:val="nil"/>
          <w:left w:val="nil"/>
          <w:bottom w:val="nil"/>
          <w:right w:val="nil"/>
          <w:between w:val="nil"/>
        </w:pBdr>
        <w:tabs>
          <w:tab w:val="left" w:pos="851"/>
          <w:tab w:val="left" w:pos="993"/>
        </w:tabs>
        <w:spacing w:after="0" w:line="259" w:lineRule="auto"/>
        <w:ind w:hanging="10"/>
        <w:rPr>
          <w:color w:val="000000"/>
        </w:rPr>
      </w:pPr>
      <w:r w:rsidRPr="003663BD">
        <w:rPr>
          <w:color w:val="000000"/>
        </w:rPr>
        <w:t>2 años___</w:t>
      </w:r>
    </w:p>
    <w:p w14:paraId="4F913F2D" w14:textId="77777777" w:rsidR="00B83D95" w:rsidRPr="003663BD" w:rsidRDefault="00B83D95" w:rsidP="00B83D95">
      <w:pPr>
        <w:numPr>
          <w:ilvl w:val="0"/>
          <w:numId w:val="13"/>
        </w:numPr>
        <w:pBdr>
          <w:top w:val="nil"/>
          <w:left w:val="nil"/>
          <w:bottom w:val="nil"/>
          <w:right w:val="nil"/>
          <w:between w:val="nil"/>
        </w:pBdr>
        <w:tabs>
          <w:tab w:val="left" w:pos="851"/>
          <w:tab w:val="left" w:pos="993"/>
        </w:tabs>
        <w:spacing w:after="0" w:line="259" w:lineRule="auto"/>
        <w:ind w:hanging="10"/>
        <w:rPr>
          <w:color w:val="000000"/>
        </w:rPr>
      </w:pPr>
      <w:r w:rsidRPr="003663BD">
        <w:rPr>
          <w:color w:val="000000"/>
        </w:rPr>
        <w:t>3 años___</w:t>
      </w:r>
    </w:p>
    <w:p w14:paraId="1231823C" w14:textId="77777777" w:rsidR="00B83D95" w:rsidRPr="003663BD" w:rsidRDefault="00B83D95" w:rsidP="00B83D95">
      <w:pPr>
        <w:numPr>
          <w:ilvl w:val="0"/>
          <w:numId w:val="13"/>
        </w:numPr>
        <w:pBdr>
          <w:top w:val="nil"/>
          <w:left w:val="nil"/>
          <w:bottom w:val="nil"/>
          <w:right w:val="nil"/>
          <w:between w:val="nil"/>
        </w:pBdr>
        <w:tabs>
          <w:tab w:val="left" w:pos="851"/>
          <w:tab w:val="left" w:pos="993"/>
        </w:tabs>
        <w:spacing w:after="0" w:line="259" w:lineRule="auto"/>
        <w:ind w:hanging="10"/>
        <w:rPr>
          <w:color w:val="000000"/>
        </w:rPr>
      </w:pPr>
      <w:r w:rsidRPr="003663BD">
        <w:rPr>
          <w:color w:val="000000"/>
        </w:rPr>
        <w:t>4 años____</w:t>
      </w:r>
    </w:p>
    <w:p w14:paraId="105DE5F5" w14:textId="77777777" w:rsidR="00B83D95" w:rsidRPr="003663BD" w:rsidRDefault="00B83D95" w:rsidP="00B83D95">
      <w:pPr>
        <w:numPr>
          <w:ilvl w:val="0"/>
          <w:numId w:val="13"/>
        </w:numPr>
        <w:pBdr>
          <w:top w:val="nil"/>
          <w:left w:val="nil"/>
          <w:bottom w:val="nil"/>
          <w:right w:val="nil"/>
          <w:between w:val="nil"/>
        </w:pBdr>
        <w:tabs>
          <w:tab w:val="left" w:pos="851"/>
          <w:tab w:val="left" w:pos="993"/>
        </w:tabs>
        <w:spacing w:line="259" w:lineRule="auto"/>
        <w:ind w:hanging="10"/>
        <w:rPr>
          <w:color w:val="000000"/>
        </w:rPr>
      </w:pPr>
      <w:r w:rsidRPr="003663BD">
        <w:rPr>
          <w:color w:val="000000"/>
        </w:rPr>
        <w:t>5 a más____</w:t>
      </w:r>
    </w:p>
    <w:p w14:paraId="7D4B9748" w14:textId="77777777" w:rsidR="00B83D95" w:rsidRPr="003663BD" w:rsidRDefault="00B83D95" w:rsidP="00B83D95">
      <w:pPr>
        <w:tabs>
          <w:tab w:val="left" w:pos="851"/>
          <w:tab w:val="left" w:pos="993"/>
        </w:tabs>
        <w:rPr>
          <w:b/>
        </w:rPr>
      </w:pPr>
    </w:p>
    <w:p w14:paraId="57F79699" w14:textId="77777777" w:rsidR="00B83D95" w:rsidRPr="003663BD" w:rsidRDefault="00B83D95" w:rsidP="00B83D95">
      <w:pPr>
        <w:tabs>
          <w:tab w:val="left" w:pos="851"/>
          <w:tab w:val="left" w:pos="993"/>
        </w:tabs>
        <w:rPr>
          <w:b/>
        </w:rPr>
      </w:pPr>
    </w:p>
    <w:p w14:paraId="505945B8" w14:textId="77777777" w:rsidR="00B83D95" w:rsidRPr="003663BD" w:rsidRDefault="00B83D95" w:rsidP="00B83D95">
      <w:pPr>
        <w:tabs>
          <w:tab w:val="left" w:pos="851"/>
          <w:tab w:val="left" w:pos="993"/>
        </w:tabs>
        <w:rPr>
          <w:b/>
        </w:rPr>
      </w:pPr>
      <w:r w:rsidRPr="003663BD">
        <w:rPr>
          <w:b/>
        </w:rPr>
        <w:t>Datos de la MIPYME.</w:t>
      </w:r>
    </w:p>
    <w:p w14:paraId="0BD49164" w14:textId="77777777" w:rsidR="00B83D95" w:rsidRPr="003663BD" w:rsidRDefault="00B83D95" w:rsidP="00B83D95">
      <w:pPr>
        <w:pStyle w:val="Prrafodelista"/>
        <w:numPr>
          <w:ilvl w:val="0"/>
          <w:numId w:val="9"/>
        </w:numPr>
        <w:spacing w:line="259" w:lineRule="auto"/>
      </w:pPr>
      <w:r w:rsidRPr="003663BD">
        <w:t>¿Cuál es el tamaño de su empresa (número de empleados)?</w:t>
      </w:r>
    </w:p>
    <w:p w14:paraId="74DA723B" w14:textId="77777777" w:rsidR="00B83D95" w:rsidRPr="003663BD" w:rsidRDefault="00B83D95" w:rsidP="00B83D95">
      <w:pPr>
        <w:pStyle w:val="Prrafodelista"/>
        <w:numPr>
          <w:ilvl w:val="0"/>
          <w:numId w:val="14"/>
        </w:numPr>
        <w:spacing w:line="259" w:lineRule="auto"/>
      </w:pPr>
      <w:r w:rsidRPr="003663BD">
        <w:t>Menos de 10 colaboradores. (Micro empresa)</w:t>
      </w:r>
      <w:r w:rsidRPr="003663BD">
        <w:softHyphen/>
      </w:r>
      <w:r w:rsidRPr="003663BD">
        <w:softHyphen/>
      </w:r>
      <w:r w:rsidRPr="003663BD">
        <w:softHyphen/>
      </w:r>
      <w:r w:rsidRPr="003663BD">
        <w:softHyphen/>
      </w:r>
      <w:r w:rsidRPr="003663BD">
        <w:softHyphen/>
      </w:r>
      <w:r w:rsidRPr="003663BD">
        <w:softHyphen/>
        <w:t>_____</w:t>
      </w:r>
    </w:p>
    <w:p w14:paraId="7B5D3784" w14:textId="77777777" w:rsidR="00B83D95" w:rsidRPr="003663BD" w:rsidRDefault="00B83D95" w:rsidP="00B83D95">
      <w:pPr>
        <w:pStyle w:val="Prrafodelista"/>
        <w:numPr>
          <w:ilvl w:val="0"/>
          <w:numId w:val="14"/>
        </w:numPr>
        <w:spacing w:line="259" w:lineRule="auto"/>
      </w:pPr>
      <w:r w:rsidRPr="003663BD">
        <w:t>11-50 colaboradores. (Pequeña empresa)_____</w:t>
      </w:r>
    </w:p>
    <w:p w14:paraId="4227CD59" w14:textId="77777777" w:rsidR="00B83D95" w:rsidRPr="003663BD" w:rsidRDefault="00B83D95" w:rsidP="00B83D95">
      <w:pPr>
        <w:pStyle w:val="Prrafodelista"/>
        <w:numPr>
          <w:ilvl w:val="0"/>
          <w:numId w:val="14"/>
        </w:numPr>
        <w:spacing w:line="259" w:lineRule="auto"/>
      </w:pPr>
      <w:r w:rsidRPr="003663BD">
        <w:t>51-100 colaboradores (Mediana empresa)</w:t>
      </w:r>
      <w:r>
        <w:t>____</w:t>
      </w:r>
    </w:p>
    <w:p w14:paraId="0BFD95B1" w14:textId="77777777" w:rsidR="00B83D95" w:rsidRPr="003663BD" w:rsidRDefault="00B83D95" w:rsidP="00B83D95">
      <w:pPr>
        <w:numPr>
          <w:ilvl w:val="0"/>
          <w:numId w:val="9"/>
        </w:numPr>
        <w:pBdr>
          <w:top w:val="nil"/>
          <w:left w:val="nil"/>
          <w:bottom w:val="nil"/>
          <w:right w:val="nil"/>
          <w:between w:val="nil"/>
        </w:pBdr>
        <w:spacing w:after="0" w:line="259" w:lineRule="auto"/>
        <w:rPr>
          <w:color w:val="000000"/>
        </w:rPr>
      </w:pPr>
      <w:r w:rsidRPr="003663BD">
        <w:rPr>
          <w:color w:val="000000"/>
        </w:rPr>
        <w:t>¿Qué tipo de actividad económica desarrolla su MIPYME?</w:t>
      </w:r>
    </w:p>
    <w:p w14:paraId="1A647049" w14:textId="77777777" w:rsidR="00B83D95" w:rsidRPr="003663BD" w:rsidRDefault="00B83D95" w:rsidP="00B83D95">
      <w:pPr>
        <w:numPr>
          <w:ilvl w:val="0"/>
          <w:numId w:val="19"/>
        </w:numPr>
        <w:pBdr>
          <w:top w:val="nil"/>
          <w:left w:val="nil"/>
          <w:bottom w:val="nil"/>
          <w:right w:val="nil"/>
          <w:between w:val="nil"/>
        </w:pBdr>
        <w:spacing w:after="0" w:line="259" w:lineRule="auto"/>
        <w:rPr>
          <w:color w:val="000000"/>
        </w:rPr>
      </w:pPr>
      <w:r w:rsidRPr="003663BD">
        <w:rPr>
          <w:color w:val="000000"/>
        </w:rPr>
        <w:t>Manufactura___</w:t>
      </w:r>
    </w:p>
    <w:p w14:paraId="1A3450DA" w14:textId="77777777" w:rsidR="00B83D95" w:rsidRPr="003663BD" w:rsidRDefault="00B83D95" w:rsidP="00B83D95">
      <w:pPr>
        <w:numPr>
          <w:ilvl w:val="0"/>
          <w:numId w:val="19"/>
        </w:numPr>
        <w:pBdr>
          <w:top w:val="nil"/>
          <w:left w:val="nil"/>
          <w:bottom w:val="nil"/>
          <w:right w:val="nil"/>
          <w:between w:val="nil"/>
        </w:pBdr>
        <w:spacing w:after="0" w:line="259" w:lineRule="auto"/>
        <w:rPr>
          <w:color w:val="000000"/>
        </w:rPr>
      </w:pPr>
      <w:r w:rsidRPr="003663BD">
        <w:rPr>
          <w:color w:val="000000"/>
        </w:rPr>
        <w:t>Comercial____</w:t>
      </w:r>
    </w:p>
    <w:p w14:paraId="640E74BD" w14:textId="77777777" w:rsidR="00B83D95" w:rsidRPr="003663BD" w:rsidRDefault="00B83D95" w:rsidP="00B83D95">
      <w:pPr>
        <w:numPr>
          <w:ilvl w:val="0"/>
          <w:numId w:val="19"/>
        </w:numPr>
        <w:pBdr>
          <w:top w:val="nil"/>
          <w:left w:val="nil"/>
          <w:bottom w:val="nil"/>
          <w:right w:val="nil"/>
          <w:between w:val="nil"/>
        </w:pBdr>
        <w:spacing w:after="0" w:line="259" w:lineRule="auto"/>
        <w:rPr>
          <w:color w:val="000000"/>
        </w:rPr>
      </w:pPr>
      <w:r w:rsidRPr="003663BD">
        <w:rPr>
          <w:color w:val="000000"/>
        </w:rPr>
        <w:t>Turismo___</w:t>
      </w:r>
    </w:p>
    <w:p w14:paraId="19A163AF" w14:textId="77777777" w:rsidR="00B83D95" w:rsidRPr="003663BD" w:rsidRDefault="00B83D95" w:rsidP="00B83D95">
      <w:pPr>
        <w:numPr>
          <w:ilvl w:val="0"/>
          <w:numId w:val="19"/>
        </w:numPr>
        <w:pBdr>
          <w:top w:val="nil"/>
          <w:left w:val="nil"/>
          <w:bottom w:val="nil"/>
          <w:right w:val="nil"/>
          <w:between w:val="nil"/>
        </w:pBdr>
        <w:spacing w:after="0" w:line="259" w:lineRule="auto"/>
        <w:rPr>
          <w:color w:val="000000"/>
        </w:rPr>
      </w:pPr>
      <w:r w:rsidRPr="003663BD">
        <w:rPr>
          <w:color w:val="000000"/>
        </w:rPr>
        <w:t>Servicio___</w:t>
      </w:r>
    </w:p>
    <w:p w14:paraId="5F79EF10" w14:textId="77777777" w:rsidR="00B83D95" w:rsidRPr="003663BD" w:rsidRDefault="00B83D95" w:rsidP="00B83D95">
      <w:pPr>
        <w:numPr>
          <w:ilvl w:val="0"/>
          <w:numId w:val="19"/>
        </w:numPr>
        <w:pBdr>
          <w:top w:val="nil"/>
          <w:left w:val="nil"/>
          <w:bottom w:val="nil"/>
          <w:right w:val="nil"/>
          <w:between w:val="nil"/>
        </w:pBdr>
        <w:spacing w:after="0" w:line="259" w:lineRule="auto"/>
        <w:rPr>
          <w:color w:val="000000"/>
        </w:rPr>
      </w:pPr>
      <w:r w:rsidRPr="003663BD">
        <w:rPr>
          <w:color w:val="000000"/>
        </w:rPr>
        <w:t>Agrícola.___</w:t>
      </w:r>
    </w:p>
    <w:p w14:paraId="63D52562" w14:textId="77777777" w:rsidR="00B83D95" w:rsidRPr="003663BD" w:rsidRDefault="00B83D95" w:rsidP="00B83D95">
      <w:pPr>
        <w:numPr>
          <w:ilvl w:val="0"/>
          <w:numId w:val="19"/>
        </w:numPr>
        <w:pBdr>
          <w:top w:val="nil"/>
          <w:left w:val="nil"/>
          <w:bottom w:val="nil"/>
          <w:right w:val="nil"/>
          <w:between w:val="nil"/>
        </w:pBdr>
        <w:spacing w:after="0" w:line="259" w:lineRule="auto"/>
        <w:rPr>
          <w:color w:val="000000"/>
        </w:rPr>
      </w:pPr>
      <w:r w:rsidRPr="003663BD">
        <w:rPr>
          <w:color w:val="000000"/>
        </w:rPr>
        <w:t>Otra________</w:t>
      </w:r>
    </w:p>
    <w:p w14:paraId="03080203" w14:textId="77777777" w:rsidR="00B83D95" w:rsidRPr="003663BD" w:rsidRDefault="00B83D95" w:rsidP="00B83D95">
      <w:pPr>
        <w:pBdr>
          <w:top w:val="nil"/>
          <w:left w:val="nil"/>
          <w:bottom w:val="nil"/>
          <w:right w:val="nil"/>
          <w:between w:val="nil"/>
        </w:pBdr>
        <w:spacing w:after="0"/>
        <w:ind w:left="1080"/>
        <w:rPr>
          <w:color w:val="000000"/>
        </w:rPr>
      </w:pPr>
    </w:p>
    <w:p w14:paraId="6541E5A9" w14:textId="77777777" w:rsidR="00B83D95" w:rsidRPr="003663BD" w:rsidRDefault="00B83D95" w:rsidP="00B83D95">
      <w:pPr>
        <w:pStyle w:val="Prrafodelista"/>
        <w:numPr>
          <w:ilvl w:val="0"/>
          <w:numId w:val="9"/>
        </w:numPr>
        <w:spacing w:line="259" w:lineRule="auto"/>
      </w:pPr>
      <w:r w:rsidRPr="003663BD">
        <w:t>¿Cuántos años lleva su empresa posicionada en el mercado?</w:t>
      </w:r>
    </w:p>
    <w:p w14:paraId="2C14638F" w14:textId="77777777" w:rsidR="00B83D95" w:rsidRPr="003663BD" w:rsidRDefault="00B83D95" w:rsidP="00B83D95">
      <w:pPr>
        <w:pStyle w:val="Prrafodelista"/>
        <w:numPr>
          <w:ilvl w:val="0"/>
          <w:numId w:val="24"/>
        </w:numPr>
        <w:spacing w:line="259" w:lineRule="auto"/>
      </w:pPr>
      <w:r w:rsidRPr="003663BD">
        <w:t>Menos de 5 años_____</w:t>
      </w:r>
    </w:p>
    <w:p w14:paraId="253C234B" w14:textId="77777777" w:rsidR="00B83D95" w:rsidRPr="003663BD" w:rsidRDefault="00B83D95" w:rsidP="00B83D95">
      <w:pPr>
        <w:pStyle w:val="Prrafodelista"/>
        <w:numPr>
          <w:ilvl w:val="0"/>
          <w:numId w:val="24"/>
        </w:numPr>
        <w:spacing w:line="259" w:lineRule="auto"/>
      </w:pPr>
      <w:r w:rsidRPr="003663BD">
        <w:t>6-10 años._____</w:t>
      </w:r>
    </w:p>
    <w:p w14:paraId="0F22AC85" w14:textId="77777777" w:rsidR="00B83D95" w:rsidRPr="003663BD" w:rsidRDefault="00B83D95" w:rsidP="00B83D95">
      <w:pPr>
        <w:pStyle w:val="Prrafodelista"/>
        <w:numPr>
          <w:ilvl w:val="0"/>
          <w:numId w:val="24"/>
        </w:numPr>
        <w:spacing w:line="259" w:lineRule="auto"/>
      </w:pPr>
      <w:r w:rsidRPr="003663BD">
        <w:t>11-15 años._____</w:t>
      </w:r>
    </w:p>
    <w:p w14:paraId="40412D9A" w14:textId="77777777" w:rsidR="00B83D95" w:rsidRPr="003663BD" w:rsidRDefault="00B83D95" w:rsidP="00B83D95">
      <w:pPr>
        <w:pStyle w:val="Prrafodelista"/>
        <w:numPr>
          <w:ilvl w:val="0"/>
          <w:numId w:val="24"/>
        </w:numPr>
        <w:spacing w:line="259" w:lineRule="auto"/>
      </w:pPr>
      <w:r w:rsidRPr="003663BD">
        <w:t>16-20 años._____</w:t>
      </w:r>
    </w:p>
    <w:p w14:paraId="1F7F4B22" w14:textId="77777777" w:rsidR="00B83D95" w:rsidRPr="003663BD" w:rsidRDefault="00B83D95" w:rsidP="00B83D95">
      <w:pPr>
        <w:pStyle w:val="Prrafodelista"/>
        <w:numPr>
          <w:ilvl w:val="0"/>
          <w:numId w:val="24"/>
        </w:numPr>
        <w:spacing w:line="259" w:lineRule="auto"/>
      </w:pPr>
      <w:r w:rsidRPr="003663BD">
        <w:t>Más de 20 años._____</w:t>
      </w:r>
    </w:p>
    <w:p w14:paraId="71721730" w14:textId="77777777" w:rsidR="00B83D95" w:rsidRPr="003663BD" w:rsidRDefault="00B83D95" w:rsidP="00B83D95">
      <w:pPr>
        <w:pStyle w:val="Prrafodelista"/>
        <w:ind w:left="1080"/>
      </w:pPr>
    </w:p>
    <w:p w14:paraId="40F08359" w14:textId="77777777" w:rsidR="00B83D95" w:rsidRPr="003663BD" w:rsidRDefault="00B83D95" w:rsidP="00B83D95">
      <w:pPr>
        <w:pStyle w:val="Prrafodelista"/>
        <w:numPr>
          <w:ilvl w:val="0"/>
          <w:numId w:val="9"/>
        </w:numPr>
        <w:spacing w:line="259" w:lineRule="auto"/>
      </w:pPr>
      <w:r w:rsidRPr="003663BD">
        <w:t>¿Cuál es el nivel de capacitación en administración y finanzas de su equipo de trabajo?</w:t>
      </w:r>
    </w:p>
    <w:p w14:paraId="65EBD15C" w14:textId="77777777" w:rsidR="00B83D95" w:rsidRPr="003663BD" w:rsidRDefault="00B83D95" w:rsidP="00B83D95">
      <w:pPr>
        <w:pStyle w:val="Prrafodelista"/>
        <w:numPr>
          <w:ilvl w:val="0"/>
          <w:numId w:val="26"/>
        </w:numPr>
        <w:spacing w:line="259" w:lineRule="auto"/>
      </w:pPr>
      <w:r w:rsidRPr="003663BD">
        <w:t>Excelente._____</w:t>
      </w:r>
    </w:p>
    <w:p w14:paraId="22CBA312" w14:textId="77777777" w:rsidR="00B83D95" w:rsidRPr="003663BD" w:rsidRDefault="00B83D95" w:rsidP="00B83D95">
      <w:pPr>
        <w:pStyle w:val="Prrafodelista"/>
        <w:numPr>
          <w:ilvl w:val="0"/>
          <w:numId w:val="26"/>
        </w:numPr>
        <w:spacing w:line="259" w:lineRule="auto"/>
      </w:pPr>
      <w:r w:rsidRPr="003663BD">
        <w:t>Muy Bueno.______</w:t>
      </w:r>
    </w:p>
    <w:p w14:paraId="793BAB8C" w14:textId="77777777" w:rsidR="00B83D95" w:rsidRPr="003663BD" w:rsidRDefault="00B83D95" w:rsidP="00B83D95">
      <w:pPr>
        <w:pStyle w:val="Prrafodelista"/>
        <w:numPr>
          <w:ilvl w:val="0"/>
          <w:numId w:val="26"/>
        </w:numPr>
        <w:spacing w:line="259" w:lineRule="auto"/>
      </w:pPr>
      <w:r w:rsidRPr="003663BD">
        <w:t>Bueno.______</w:t>
      </w:r>
    </w:p>
    <w:p w14:paraId="01311B0A" w14:textId="77777777" w:rsidR="00B83D95" w:rsidRPr="003663BD" w:rsidRDefault="00B83D95" w:rsidP="00B83D95">
      <w:pPr>
        <w:pStyle w:val="Prrafodelista"/>
        <w:numPr>
          <w:ilvl w:val="0"/>
          <w:numId w:val="26"/>
        </w:numPr>
        <w:spacing w:line="259" w:lineRule="auto"/>
      </w:pPr>
      <w:r w:rsidRPr="003663BD">
        <w:t>Regular.______</w:t>
      </w:r>
    </w:p>
    <w:p w14:paraId="53E707CD" w14:textId="77777777" w:rsidR="00B83D95" w:rsidRPr="003663BD" w:rsidRDefault="00B83D95" w:rsidP="00B83D95">
      <w:pPr>
        <w:pStyle w:val="Prrafodelista"/>
        <w:numPr>
          <w:ilvl w:val="0"/>
          <w:numId w:val="26"/>
        </w:numPr>
        <w:spacing w:line="259" w:lineRule="auto"/>
      </w:pPr>
      <w:r w:rsidRPr="003663BD">
        <w:t>Deficiente._______</w:t>
      </w:r>
    </w:p>
    <w:p w14:paraId="61233404" w14:textId="77777777" w:rsidR="00B83D95" w:rsidRPr="003663BD" w:rsidRDefault="00B83D95" w:rsidP="00B83D95">
      <w:pPr>
        <w:pStyle w:val="Prrafodelista"/>
        <w:ind w:left="1080"/>
      </w:pPr>
    </w:p>
    <w:p w14:paraId="1E8F5C04" w14:textId="77777777" w:rsidR="00B83D95" w:rsidRPr="003663BD" w:rsidRDefault="00B83D95" w:rsidP="00B83D95">
      <w:pPr>
        <w:pStyle w:val="Prrafodelista"/>
        <w:numPr>
          <w:ilvl w:val="0"/>
          <w:numId w:val="9"/>
        </w:numPr>
        <w:pBdr>
          <w:top w:val="nil"/>
          <w:left w:val="nil"/>
          <w:bottom w:val="nil"/>
          <w:right w:val="nil"/>
          <w:between w:val="nil"/>
        </w:pBdr>
        <w:spacing w:after="0" w:line="259" w:lineRule="auto"/>
      </w:pPr>
      <w:r w:rsidRPr="003663BD">
        <w:rPr>
          <w:color w:val="000000"/>
        </w:rPr>
        <w:lastRenderedPageBreak/>
        <w:t>¿Cuáles de estas limitaciones financieras se ha enfrentado su MIPYME?</w:t>
      </w:r>
    </w:p>
    <w:p w14:paraId="7CC9C1C4" w14:textId="77777777" w:rsidR="00B83D95" w:rsidRPr="003663BD" w:rsidRDefault="00B83D95" w:rsidP="00B83D95">
      <w:pPr>
        <w:numPr>
          <w:ilvl w:val="0"/>
          <w:numId w:val="15"/>
        </w:numPr>
        <w:pBdr>
          <w:top w:val="nil"/>
          <w:left w:val="nil"/>
          <w:bottom w:val="nil"/>
          <w:right w:val="nil"/>
          <w:between w:val="nil"/>
        </w:pBdr>
        <w:spacing w:after="0" w:line="259" w:lineRule="auto"/>
        <w:rPr>
          <w:color w:val="000000"/>
        </w:rPr>
      </w:pPr>
      <w:r w:rsidRPr="003663BD">
        <w:rPr>
          <w:color w:val="000000"/>
        </w:rPr>
        <w:t>Falta de conocimientos financieros___</w:t>
      </w:r>
    </w:p>
    <w:p w14:paraId="631B84DF" w14:textId="77777777" w:rsidR="00B83D95" w:rsidRPr="003663BD" w:rsidRDefault="00B83D95" w:rsidP="00B83D95">
      <w:pPr>
        <w:numPr>
          <w:ilvl w:val="0"/>
          <w:numId w:val="15"/>
        </w:numPr>
        <w:pBdr>
          <w:top w:val="nil"/>
          <w:left w:val="nil"/>
          <w:bottom w:val="nil"/>
          <w:right w:val="nil"/>
          <w:between w:val="nil"/>
        </w:pBdr>
        <w:spacing w:after="0" w:line="259" w:lineRule="auto"/>
        <w:rPr>
          <w:color w:val="000000"/>
        </w:rPr>
      </w:pPr>
      <w:r w:rsidRPr="003663BD">
        <w:rPr>
          <w:color w:val="000000"/>
        </w:rPr>
        <w:t>Dificultades para acceder a financiamiento____</w:t>
      </w:r>
    </w:p>
    <w:p w14:paraId="31C544D7" w14:textId="77777777" w:rsidR="00B83D95" w:rsidRPr="003663BD" w:rsidRDefault="00B83D95" w:rsidP="00B83D95">
      <w:pPr>
        <w:numPr>
          <w:ilvl w:val="0"/>
          <w:numId w:val="15"/>
        </w:numPr>
        <w:pBdr>
          <w:top w:val="nil"/>
          <w:left w:val="nil"/>
          <w:bottom w:val="nil"/>
          <w:right w:val="nil"/>
          <w:between w:val="nil"/>
        </w:pBdr>
        <w:spacing w:after="0" w:line="259" w:lineRule="auto"/>
        <w:rPr>
          <w:color w:val="000000"/>
        </w:rPr>
      </w:pPr>
      <w:r w:rsidRPr="003663BD">
        <w:rPr>
          <w:color w:val="000000"/>
        </w:rPr>
        <w:t>Pagos retrasados con el financiamiento otorgado____</w:t>
      </w:r>
    </w:p>
    <w:p w14:paraId="77EEC02C" w14:textId="77777777" w:rsidR="00B83D95" w:rsidRPr="003663BD" w:rsidRDefault="00B83D95" w:rsidP="00B83D95">
      <w:pPr>
        <w:numPr>
          <w:ilvl w:val="0"/>
          <w:numId w:val="15"/>
        </w:numPr>
        <w:pBdr>
          <w:top w:val="nil"/>
          <w:left w:val="nil"/>
          <w:bottom w:val="nil"/>
          <w:right w:val="nil"/>
          <w:between w:val="nil"/>
        </w:pBdr>
        <w:spacing w:after="0" w:line="259" w:lineRule="auto"/>
        <w:rPr>
          <w:color w:val="000000"/>
        </w:rPr>
      </w:pPr>
      <w:r w:rsidRPr="003663BD">
        <w:rPr>
          <w:color w:val="000000"/>
        </w:rPr>
        <w:t>Flujos de caja insuficiente____</w:t>
      </w:r>
    </w:p>
    <w:p w14:paraId="1D4F508C" w14:textId="77777777" w:rsidR="00B83D95" w:rsidRPr="003663BD" w:rsidRDefault="00B83D95" w:rsidP="00B83D95">
      <w:pPr>
        <w:numPr>
          <w:ilvl w:val="0"/>
          <w:numId w:val="15"/>
        </w:numPr>
        <w:pBdr>
          <w:top w:val="nil"/>
          <w:left w:val="nil"/>
          <w:bottom w:val="nil"/>
          <w:right w:val="nil"/>
          <w:between w:val="nil"/>
        </w:pBdr>
        <w:spacing w:after="0" w:line="259" w:lineRule="auto"/>
        <w:rPr>
          <w:color w:val="000000"/>
        </w:rPr>
      </w:pPr>
      <w:r w:rsidRPr="003663BD">
        <w:rPr>
          <w:color w:val="000000"/>
        </w:rPr>
        <w:t>Intereses altos de financiamiento____</w:t>
      </w:r>
    </w:p>
    <w:p w14:paraId="06D1C861" w14:textId="77777777" w:rsidR="00B83D95" w:rsidRPr="003663BD" w:rsidRDefault="00B83D95" w:rsidP="00B83D95">
      <w:pPr>
        <w:numPr>
          <w:ilvl w:val="0"/>
          <w:numId w:val="15"/>
        </w:numPr>
        <w:pBdr>
          <w:top w:val="nil"/>
          <w:left w:val="nil"/>
          <w:bottom w:val="nil"/>
          <w:right w:val="nil"/>
          <w:between w:val="nil"/>
        </w:pBdr>
        <w:spacing w:after="0" w:line="259" w:lineRule="auto"/>
        <w:rPr>
          <w:color w:val="000000"/>
        </w:rPr>
      </w:pPr>
      <w:r w:rsidRPr="003663BD">
        <w:rPr>
          <w:color w:val="000000"/>
        </w:rPr>
        <w:t>Otros___________________________.</w:t>
      </w:r>
    </w:p>
    <w:p w14:paraId="3900E996" w14:textId="77777777" w:rsidR="00B83D95" w:rsidRPr="003663BD" w:rsidRDefault="00B83D95" w:rsidP="00B83D95">
      <w:pPr>
        <w:numPr>
          <w:ilvl w:val="0"/>
          <w:numId w:val="15"/>
        </w:numPr>
        <w:pBdr>
          <w:top w:val="nil"/>
          <w:left w:val="nil"/>
          <w:bottom w:val="nil"/>
          <w:right w:val="nil"/>
          <w:between w:val="nil"/>
        </w:pBdr>
        <w:spacing w:after="0" w:line="259" w:lineRule="auto"/>
        <w:rPr>
          <w:color w:val="000000"/>
        </w:rPr>
      </w:pPr>
      <w:r w:rsidRPr="003663BD">
        <w:rPr>
          <w:color w:val="000000"/>
        </w:rPr>
        <w:t>Ninguna_____</w:t>
      </w:r>
    </w:p>
    <w:p w14:paraId="730DE9BE" w14:textId="77777777" w:rsidR="00B83D95" w:rsidRPr="003663BD" w:rsidRDefault="00B83D95" w:rsidP="00B83D95">
      <w:pPr>
        <w:pBdr>
          <w:top w:val="nil"/>
          <w:left w:val="nil"/>
          <w:bottom w:val="nil"/>
          <w:right w:val="nil"/>
          <w:between w:val="nil"/>
        </w:pBdr>
        <w:spacing w:after="0"/>
        <w:ind w:left="720"/>
        <w:rPr>
          <w:color w:val="000000"/>
        </w:rPr>
      </w:pPr>
    </w:p>
    <w:p w14:paraId="77CD1E73" w14:textId="77777777" w:rsidR="00B83D95" w:rsidRPr="003663BD" w:rsidRDefault="00B83D95" w:rsidP="00B83D95">
      <w:pPr>
        <w:numPr>
          <w:ilvl w:val="0"/>
          <w:numId w:val="9"/>
        </w:numPr>
        <w:pBdr>
          <w:top w:val="nil"/>
          <w:left w:val="nil"/>
          <w:bottom w:val="nil"/>
          <w:right w:val="nil"/>
          <w:between w:val="nil"/>
        </w:pBdr>
        <w:spacing w:after="0" w:line="259" w:lineRule="auto"/>
        <w:rPr>
          <w:color w:val="000000"/>
        </w:rPr>
      </w:pPr>
      <w:r w:rsidRPr="003663BD">
        <w:rPr>
          <w:color w:val="000000"/>
        </w:rPr>
        <w:t>¿Cuál es la fuente de financiamiento principal de la MIPYME?</w:t>
      </w:r>
    </w:p>
    <w:p w14:paraId="13160882" w14:textId="77777777" w:rsidR="00B83D95" w:rsidRPr="003663BD" w:rsidRDefault="00B83D95" w:rsidP="00B83D95">
      <w:pPr>
        <w:numPr>
          <w:ilvl w:val="0"/>
          <w:numId w:val="20"/>
        </w:numPr>
        <w:pBdr>
          <w:top w:val="nil"/>
          <w:left w:val="nil"/>
          <w:bottom w:val="nil"/>
          <w:right w:val="nil"/>
          <w:between w:val="nil"/>
        </w:pBdr>
        <w:spacing w:after="0" w:line="259" w:lineRule="auto"/>
        <w:rPr>
          <w:color w:val="000000"/>
        </w:rPr>
      </w:pPr>
      <w:r w:rsidRPr="003663BD">
        <w:rPr>
          <w:color w:val="000000"/>
        </w:rPr>
        <w:t>Financiamiento propio___</w:t>
      </w:r>
    </w:p>
    <w:p w14:paraId="4F5117E7" w14:textId="77777777" w:rsidR="00B83D95" w:rsidRPr="003663BD" w:rsidRDefault="00B83D95" w:rsidP="00B83D95">
      <w:pPr>
        <w:numPr>
          <w:ilvl w:val="0"/>
          <w:numId w:val="20"/>
        </w:numPr>
        <w:pBdr>
          <w:top w:val="nil"/>
          <w:left w:val="nil"/>
          <w:bottom w:val="nil"/>
          <w:right w:val="nil"/>
          <w:between w:val="nil"/>
        </w:pBdr>
        <w:spacing w:after="0" w:line="259" w:lineRule="auto"/>
        <w:rPr>
          <w:color w:val="000000"/>
        </w:rPr>
      </w:pPr>
      <w:r w:rsidRPr="003663BD">
        <w:rPr>
          <w:color w:val="000000"/>
        </w:rPr>
        <w:t>Ahorros personales___</w:t>
      </w:r>
    </w:p>
    <w:p w14:paraId="750EC6FE" w14:textId="77777777" w:rsidR="00B83D95" w:rsidRPr="003663BD" w:rsidRDefault="00B83D95" w:rsidP="00B83D95">
      <w:pPr>
        <w:numPr>
          <w:ilvl w:val="0"/>
          <w:numId w:val="20"/>
        </w:numPr>
        <w:pBdr>
          <w:top w:val="nil"/>
          <w:left w:val="nil"/>
          <w:bottom w:val="nil"/>
          <w:right w:val="nil"/>
          <w:between w:val="nil"/>
        </w:pBdr>
        <w:spacing w:after="0" w:line="259" w:lineRule="auto"/>
        <w:rPr>
          <w:color w:val="000000"/>
        </w:rPr>
      </w:pPr>
      <w:r w:rsidRPr="003663BD">
        <w:rPr>
          <w:color w:val="000000"/>
        </w:rPr>
        <w:t>Créditos bancarios___</w:t>
      </w:r>
    </w:p>
    <w:p w14:paraId="52F4E274" w14:textId="77777777" w:rsidR="00B83D95" w:rsidRPr="003663BD" w:rsidRDefault="00B83D95" w:rsidP="00B83D95">
      <w:pPr>
        <w:numPr>
          <w:ilvl w:val="0"/>
          <w:numId w:val="20"/>
        </w:numPr>
        <w:pBdr>
          <w:top w:val="nil"/>
          <w:left w:val="nil"/>
          <w:bottom w:val="nil"/>
          <w:right w:val="nil"/>
          <w:between w:val="nil"/>
        </w:pBdr>
        <w:spacing w:after="0" w:line="259" w:lineRule="auto"/>
        <w:rPr>
          <w:color w:val="000000"/>
        </w:rPr>
      </w:pPr>
      <w:r w:rsidRPr="003663BD">
        <w:rPr>
          <w:color w:val="000000"/>
        </w:rPr>
        <w:t>Prestamos de un familiar____</w:t>
      </w:r>
    </w:p>
    <w:p w14:paraId="17A05070" w14:textId="77777777" w:rsidR="00B83D95" w:rsidRPr="003663BD" w:rsidRDefault="00B83D95" w:rsidP="00B83D95">
      <w:pPr>
        <w:numPr>
          <w:ilvl w:val="0"/>
          <w:numId w:val="20"/>
        </w:numPr>
        <w:pBdr>
          <w:top w:val="nil"/>
          <w:left w:val="nil"/>
          <w:bottom w:val="nil"/>
          <w:right w:val="nil"/>
          <w:between w:val="nil"/>
        </w:pBdr>
        <w:spacing w:after="0" w:line="259" w:lineRule="auto"/>
        <w:rPr>
          <w:color w:val="000000"/>
        </w:rPr>
      </w:pPr>
      <w:r w:rsidRPr="003663BD">
        <w:rPr>
          <w:color w:val="000000"/>
        </w:rPr>
        <w:t>Otros (especifique)_______________________</w:t>
      </w:r>
    </w:p>
    <w:p w14:paraId="7C3A996C" w14:textId="77777777" w:rsidR="00B83D95" w:rsidRPr="003663BD" w:rsidRDefault="00B83D95" w:rsidP="00B83D95">
      <w:pPr>
        <w:pBdr>
          <w:top w:val="nil"/>
          <w:left w:val="nil"/>
          <w:bottom w:val="nil"/>
          <w:right w:val="nil"/>
          <w:between w:val="nil"/>
        </w:pBdr>
        <w:spacing w:after="0"/>
        <w:ind w:left="1080"/>
        <w:rPr>
          <w:color w:val="000000"/>
        </w:rPr>
      </w:pPr>
    </w:p>
    <w:p w14:paraId="6F1CC209" w14:textId="77777777" w:rsidR="00B83D95" w:rsidRPr="003663BD" w:rsidRDefault="00B83D95" w:rsidP="00B83D95">
      <w:pPr>
        <w:pStyle w:val="Prrafodelista"/>
        <w:numPr>
          <w:ilvl w:val="0"/>
          <w:numId w:val="9"/>
        </w:numPr>
        <w:spacing w:line="259" w:lineRule="auto"/>
      </w:pPr>
      <w:r w:rsidRPr="003663BD">
        <w:t>¿Con que frecuencia ha tenido dificultades para acceder a financiamiento?</w:t>
      </w:r>
    </w:p>
    <w:p w14:paraId="3D4CD293" w14:textId="77777777" w:rsidR="00B83D95" w:rsidRPr="003663BD" w:rsidRDefault="00B83D95" w:rsidP="00B83D95">
      <w:pPr>
        <w:pStyle w:val="Prrafodelista"/>
        <w:numPr>
          <w:ilvl w:val="0"/>
          <w:numId w:val="22"/>
        </w:numPr>
        <w:spacing w:line="259" w:lineRule="auto"/>
      </w:pPr>
      <w:r w:rsidRPr="003663BD">
        <w:t>Siempre._____</w:t>
      </w:r>
    </w:p>
    <w:p w14:paraId="47371C41" w14:textId="77777777" w:rsidR="00B83D95" w:rsidRPr="003663BD" w:rsidRDefault="00B83D95" w:rsidP="00B83D95">
      <w:pPr>
        <w:pStyle w:val="Prrafodelista"/>
        <w:numPr>
          <w:ilvl w:val="0"/>
          <w:numId w:val="22"/>
        </w:numPr>
        <w:spacing w:line="259" w:lineRule="auto"/>
      </w:pPr>
      <w:r w:rsidRPr="003663BD">
        <w:t>Usualmente._____</w:t>
      </w:r>
    </w:p>
    <w:p w14:paraId="2843D510" w14:textId="77777777" w:rsidR="00B83D95" w:rsidRPr="003663BD" w:rsidRDefault="00B83D95" w:rsidP="00B83D95">
      <w:pPr>
        <w:pStyle w:val="Prrafodelista"/>
        <w:numPr>
          <w:ilvl w:val="0"/>
          <w:numId w:val="22"/>
        </w:numPr>
        <w:spacing w:line="259" w:lineRule="auto"/>
      </w:pPr>
      <w:r w:rsidRPr="003663BD">
        <w:t>Pocas veces._____</w:t>
      </w:r>
    </w:p>
    <w:p w14:paraId="4D518C6C" w14:textId="77777777" w:rsidR="00B83D95" w:rsidRPr="003663BD" w:rsidRDefault="00B83D95" w:rsidP="00B83D95">
      <w:pPr>
        <w:pStyle w:val="Prrafodelista"/>
        <w:numPr>
          <w:ilvl w:val="0"/>
          <w:numId w:val="22"/>
        </w:numPr>
        <w:spacing w:line="259" w:lineRule="auto"/>
      </w:pPr>
      <w:r w:rsidRPr="003663BD">
        <w:t>Rara vez._____</w:t>
      </w:r>
    </w:p>
    <w:p w14:paraId="4C84DB42" w14:textId="77777777" w:rsidR="00B83D95" w:rsidRPr="003663BD" w:rsidRDefault="00B83D95" w:rsidP="00B83D95">
      <w:pPr>
        <w:pStyle w:val="Prrafodelista"/>
        <w:numPr>
          <w:ilvl w:val="0"/>
          <w:numId w:val="22"/>
        </w:numPr>
        <w:spacing w:line="259" w:lineRule="auto"/>
      </w:pPr>
      <w:r w:rsidRPr="003663BD">
        <w:t>Nunca._____</w:t>
      </w:r>
    </w:p>
    <w:p w14:paraId="1FDC4C85" w14:textId="77777777" w:rsidR="00B83D95" w:rsidRPr="003663BD" w:rsidRDefault="00B83D95" w:rsidP="00B83D95">
      <w:pPr>
        <w:numPr>
          <w:ilvl w:val="0"/>
          <w:numId w:val="9"/>
        </w:numPr>
        <w:pBdr>
          <w:top w:val="nil"/>
          <w:left w:val="nil"/>
          <w:bottom w:val="nil"/>
          <w:right w:val="nil"/>
          <w:between w:val="nil"/>
        </w:pBdr>
        <w:spacing w:after="0" w:line="259" w:lineRule="auto"/>
      </w:pPr>
      <w:r w:rsidRPr="003663BD">
        <w:rPr>
          <w:color w:val="000000"/>
        </w:rPr>
        <w:t xml:space="preserve"> En caso de haber tenido dificultades de acceso a financiamiento, ¿Cuál ha sido el motivo de su dificultad?</w:t>
      </w:r>
    </w:p>
    <w:p w14:paraId="6170401D" w14:textId="77777777" w:rsidR="00B83D95" w:rsidRPr="003663BD" w:rsidRDefault="00B83D95" w:rsidP="00B83D95">
      <w:pPr>
        <w:numPr>
          <w:ilvl w:val="0"/>
          <w:numId w:val="18"/>
        </w:numPr>
        <w:pBdr>
          <w:top w:val="nil"/>
          <w:left w:val="nil"/>
          <w:bottom w:val="nil"/>
          <w:right w:val="nil"/>
          <w:between w:val="nil"/>
        </w:pBdr>
        <w:spacing w:after="0" w:line="259" w:lineRule="auto"/>
        <w:rPr>
          <w:color w:val="000000"/>
        </w:rPr>
      </w:pPr>
      <w:r w:rsidRPr="003663BD">
        <w:rPr>
          <w:color w:val="000000"/>
        </w:rPr>
        <w:t>Insuficiente historial Crediticio___</w:t>
      </w:r>
    </w:p>
    <w:p w14:paraId="2A588269" w14:textId="77777777" w:rsidR="00B83D95" w:rsidRPr="003663BD" w:rsidRDefault="00B83D95" w:rsidP="00B83D95">
      <w:pPr>
        <w:numPr>
          <w:ilvl w:val="0"/>
          <w:numId w:val="18"/>
        </w:numPr>
        <w:pBdr>
          <w:top w:val="nil"/>
          <w:left w:val="nil"/>
          <w:bottom w:val="nil"/>
          <w:right w:val="nil"/>
          <w:between w:val="nil"/>
        </w:pBdr>
        <w:spacing w:after="0" w:line="259" w:lineRule="auto"/>
        <w:rPr>
          <w:color w:val="000000"/>
        </w:rPr>
      </w:pPr>
      <w:r w:rsidRPr="003663BD">
        <w:rPr>
          <w:color w:val="000000"/>
        </w:rPr>
        <w:t>Flujos de caja insuficiente___</w:t>
      </w:r>
    </w:p>
    <w:p w14:paraId="208FC2E0" w14:textId="77777777" w:rsidR="00B83D95" w:rsidRPr="003663BD" w:rsidRDefault="00B83D95" w:rsidP="00B83D95">
      <w:pPr>
        <w:numPr>
          <w:ilvl w:val="0"/>
          <w:numId w:val="18"/>
        </w:numPr>
        <w:pBdr>
          <w:top w:val="nil"/>
          <w:left w:val="nil"/>
          <w:bottom w:val="nil"/>
          <w:right w:val="nil"/>
          <w:between w:val="nil"/>
        </w:pBdr>
        <w:spacing w:after="0" w:line="259" w:lineRule="auto"/>
        <w:rPr>
          <w:color w:val="000000"/>
        </w:rPr>
      </w:pPr>
      <w:r w:rsidRPr="003663BD">
        <w:rPr>
          <w:color w:val="000000"/>
        </w:rPr>
        <w:t>Escasa garantía___</w:t>
      </w:r>
    </w:p>
    <w:p w14:paraId="4633BEDA" w14:textId="77777777" w:rsidR="00B83D95" w:rsidRPr="003663BD" w:rsidRDefault="00B83D95" w:rsidP="00B83D95">
      <w:pPr>
        <w:numPr>
          <w:ilvl w:val="0"/>
          <w:numId w:val="18"/>
        </w:numPr>
        <w:pBdr>
          <w:top w:val="nil"/>
          <w:left w:val="nil"/>
          <w:bottom w:val="nil"/>
          <w:right w:val="nil"/>
          <w:between w:val="nil"/>
        </w:pBdr>
        <w:spacing w:after="0" w:line="259" w:lineRule="auto"/>
        <w:rPr>
          <w:color w:val="000000"/>
        </w:rPr>
      </w:pPr>
      <w:r w:rsidRPr="003663BD">
        <w:rPr>
          <w:color w:val="000000"/>
        </w:rPr>
        <w:t>Incertidumbre del sector___</w:t>
      </w:r>
    </w:p>
    <w:p w14:paraId="4A2D82DE" w14:textId="77777777" w:rsidR="00B83D95" w:rsidRPr="003663BD" w:rsidRDefault="00B83D95" w:rsidP="00B83D95">
      <w:pPr>
        <w:numPr>
          <w:ilvl w:val="0"/>
          <w:numId w:val="18"/>
        </w:numPr>
        <w:pBdr>
          <w:top w:val="nil"/>
          <w:left w:val="nil"/>
          <w:bottom w:val="nil"/>
          <w:right w:val="nil"/>
          <w:between w:val="nil"/>
        </w:pBdr>
        <w:spacing w:after="0" w:line="259" w:lineRule="auto"/>
        <w:rPr>
          <w:color w:val="000000"/>
        </w:rPr>
      </w:pPr>
      <w:r w:rsidRPr="003663BD">
        <w:rPr>
          <w:color w:val="000000"/>
        </w:rPr>
        <w:t>Otros (Especifique)___</w:t>
      </w:r>
    </w:p>
    <w:p w14:paraId="4F02580A" w14:textId="77777777" w:rsidR="00B83D95" w:rsidRPr="003663BD" w:rsidRDefault="00B83D95" w:rsidP="00B83D95">
      <w:pPr>
        <w:pBdr>
          <w:top w:val="nil"/>
          <w:left w:val="nil"/>
          <w:bottom w:val="nil"/>
          <w:right w:val="nil"/>
          <w:between w:val="nil"/>
        </w:pBdr>
        <w:spacing w:after="0"/>
        <w:ind w:left="1080"/>
        <w:rPr>
          <w:color w:val="000000"/>
        </w:rPr>
      </w:pPr>
    </w:p>
    <w:p w14:paraId="27F845DC" w14:textId="77777777" w:rsidR="00B83D95" w:rsidRPr="003663BD" w:rsidRDefault="00B83D95" w:rsidP="00B83D95">
      <w:pPr>
        <w:pStyle w:val="Prrafodelista"/>
        <w:numPr>
          <w:ilvl w:val="0"/>
          <w:numId w:val="9"/>
        </w:numPr>
        <w:spacing w:line="259" w:lineRule="auto"/>
      </w:pPr>
      <w:r w:rsidRPr="003663BD">
        <w:t>¿Con que frecuencia ha utilizado programas gubernamentales de financiamiento para MIPYMES?</w:t>
      </w:r>
    </w:p>
    <w:p w14:paraId="7A9CD4AC" w14:textId="77777777" w:rsidR="00B83D95" w:rsidRPr="003663BD" w:rsidRDefault="00B83D95" w:rsidP="00B83D95">
      <w:pPr>
        <w:pStyle w:val="Prrafodelista"/>
        <w:numPr>
          <w:ilvl w:val="0"/>
          <w:numId w:val="23"/>
        </w:numPr>
        <w:spacing w:line="259" w:lineRule="auto"/>
      </w:pPr>
      <w:r w:rsidRPr="003663BD">
        <w:t>Siempre._____</w:t>
      </w:r>
    </w:p>
    <w:p w14:paraId="6D97BCD3" w14:textId="77777777" w:rsidR="00B83D95" w:rsidRPr="003663BD" w:rsidRDefault="00B83D95" w:rsidP="00B83D95">
      <w:pPr>
        <w:pStyle w:val="Prrafodelista"/>
        <w:numPr>
          <w:ilvl w:val="0"/>
          <w:numId w:val="23"/>
        </w:numPr>
        <w:spacing w:line="259" w:lineRule="auto"/>
      </w:pPr>
      <w:r w:rsidRPr="003663BD">
        <w:t>Usualmente._____</w:t>
      </w:r>
    </w:p>
    <w:p w14:paraId="7133CBAF" w14:textId="77777777" w:rsidR="00B83D95" w:rsidRPr="003663BD" w:rsidRDefault="00B83D95" w:rsidP="00B83D95">
      <w:pPr>
        <w:pStyle w:val="Prrafodelista"/>
        <w:numPr>
          <w:ilvl w:val="0"/>
          <w:numId w:val="23"/>
        </w:numPr>
        <w:spacing w:line="259" w:lineRule="auto"/>
      </w:pPr>
      <w:r w:rsidRPr="003663BD">
        <w:t>Pocas veces.______</w:t>
      </w:r>
    </w:p>
    <w:p w14:paraId="6B19DB1A" w14:textId="77777777" w:rsidR="00B83D95" w:rsidRPr="003663BD" w:rsidRDefault="00B83D95" w:rsidP="00B83D95">
      <w:pPr>
        <w:pStyle w:val="Prrafodelista"/>
        <w:numPr>
          <w:ilvl w:val="0"/>
          <w:numId w:val="23"/>
        </w:numPr>
        <w:spacing w:line="259" w:lineRule="auto"/>
      </w:pPr>
      <w:r w:rsidRPr="003663BD">
        <w:t>Rara vez.______</w:t>
      </w:r>
    </w:p>
    <w:p w14:paraId="59F76F40" w14:textId="77777777" w:rsidR="00B83D95" w:rsidRPr="003663BD" w:rsidRDefault="00B83D95" w:rsidP="00B83D95">
      <w:pPr>
        <w:pStyle w:val="Prrafodelista"/>
        <w:numPr>
          <w:ilvl w:val="0"/>
          <w:numId w:val="23"/>
        </w:numPr>
        <w:spacing w:line="259" w:lineRule="auto"/>
      </w:pPr>
      <w:r w:rsidRPr="003663BD">
        <w:t>Nunca.______</w:t>
      </w:r>
    </w:p>
    <w:p w14:paraId="0473DF5E" w14:textId="77777777" w:rsidR="00B83D95" w:rsidRPr="003663BD" w:rsidRDefault="00B83D95" w:rsidP="00B83D95">
      <w:pPr>
        <w:numPr>
          <w:ilvl w:val="0"/>
          <w:numId w:val="9"/>
        </w:numPr>
        <w:pBdr>
          <w:top w:val="nil"/>
          <w:left w:val="nil"/>
          <w:bottom w:val="nil"/>
          <w:right w:val="nil"/>
          <w:between w:val="nil"/>
        </w:pBdr>
        <w:spacing w:after="0" w:line="259" w:lineRule="auto"/>
      </w:pPr>
      <w:r w:rsidRPr="003663BD">
        <w:rPr>
          <w:color w:val="000000"/>
        </w:rPr>
        <w:t xml:space="preserve"> En caso de haber utilizado programas gubernamentales de financiamiento para MIPYMES, ¿Qué programa ha utilizado?</w:t>
      </w:r>
    </w:p>
    <w:p w14:paraId="6C4CC8F3" w14:textId="77777777" w:rsidR="00B83D95" w:rsidRPr="003663BD" w:rsidRDefault="00B83D95" w:rsidP="00B83D95">
      <w:pPr>
        <w:numPr>
          <w:ilvl w:val="0"/>
          <w:numId w:val="17"/>
        </w:numPr>
        <w:pBdr>
          <w:top w:val="nil"/>
          <w:left w:val="nil"/>
          <w:bottom w:val="nil"/>
          <w:right w:val="nil"/>
          <w:between w:val="nil"/>
        </w:pBdr>
        <w:spacing w:after="0" w:line="259" w:lineRule="auto"/>
        <w:rPr>
          <w:color w:val="000000"/>
        </w:rPr>
      </w:pPr>
      <w:r w:rsidRPr="003663BD">
        <w:rPr>
          <w:color w:val="000000"/>
        </w:rPr>
        <w:lastRenderedPageBreak/>
        <w:t>Programa Nacional de Apoyo a la Micro, Pequeña y Mediana Empresa (PRONAMYPE)____</w:t>
      </w:r>
    </w:p>
    <w:p w14:paraId="58C60E22" w14:textId="77777777" w:rsidR="00B83D95" w:rsidRPr="003663BD" w:rsidRDefault="00B83D95" w:rsidP="00B83D95">
      <w:pPr>
        <w:numPr>
          <w:ilvl w:val="0"/>
          <w:numId w:val="17"/>
        </w:numPr>
        <w:pBdr>
          <w:top w:val="nil"/>
          <w:left w:val="nil"/>
          <w:bottom w:val="nil"/>
          <w:right w:val="nil"/>
          <w:between w:val="nil"/>
        </w:pBdr>
        <w:spacing w:after="0" w:line="259" w:lineRule="auto"/>
        <w:rPr>
          <w:color w:val="000000"/>
        </w:rPr>
      </w:pPr>
      <w:r w:rsidRPr="003663BD">
        <w:rPr>
          <w:color w:val="000000"/>
        </w:rPr>
        <w:t>Programa de Financiamiento de la Cadena Agroalimentaria. (PROFICA)_____</w:t>
      </w:r>
    </w:p>
    <w:p w14:paraId="411911EE" w14:textId="77777777" w:rsidR="00B83D95" w:rsidRPr="003663BD" w:rsidRDefault="00B83D95" w:rsidP="00B83D95">
      <w:pPr>
        <w:numPr>
          <w:ilvl w:val="0"/>
          <w:numId w:val="17"/>
        </w:numPr>
        <w:pBdr>
          <w:top w:val="nil"/>
          <w:left w:val="nil"/>
          <w:bottom w:val="nil"/>
          <w:right w:val="nil"/>
          <w:between w:val="nil"/>
        </w:pBdr>
        <w:spacing w:after="0" w:line="259" w:lineRule="auto"/>
        <w:rPr>
          <w:color w:val="000000"/>
        </w:rPr>
      </w:pPr>
      <w:r w:rsidRPr="003663BD">
        <w:rPr>
          <w:color w:val="000000"/>
        </w:rPr>
        <w:t>Programa de Financiamiento para la adquisición de Maquinaria y Equipos. (PROMAEQ)____</w:t>
      </w:r>
    </w:p>
    <w:p w14:paraId="79D1C0A8" w14:textId="77777777" w:rsidR="00B83D95" w:rsidRPr="003663BD" w:rsidRDefault="00B83D95" w:rsidP="00B83D95">
      <w:pPr>
        <w:numPr>
          <w:ilvl w:val="0"/>
          <w:numId w:val="17"/>
        </w:numPr>
        <w:pBdr>
          <w:top w:val="nil"/>
          <w:left w:val="nil"/>
          <w:bottom w:val="nil"/>
          <w:right w:val="nil"/>
          <w:between w:val="nil"/>
        </w:pBdr>
        <w:spacing w:after="0" w:line="259" w:lineRule="auto"/>
        <w:rPr>
          <w:color w:val="000000"/>
        </w:rPr>
      </w:pPr>
      <w:r w:rsidRPr="003663BD">
        <w:rPr>
          <w:color w:val="000000"/>
        </w:rPr>
        <w:t>Programa Nacional de Financiamiento a las exportaciones (PRONICARAGUA)____</w:t>
      </w:r>
    </w:p>
    <w:p w14:paraId="7ED8EE21" w14:textId="77777777" w:rsidR="00B83D95" w:rsidRPr="003663BD" w:rsidRDefault="00B83D95" w:rsidP="00B83D95">
      <w:pPr>
        <w:numPr>
          <w:ilvl w:val="0"/>
          <w:numId w:val="17"/>
        </w:numPr>
        <w:pBdr>
          <w:top w:val="nil"/>
          <w:left w:val="nil"/>
          <w:bottom w:val="nil"/>
          <w:right w:val="nil"/>
          <w:between w:val="nil"/>
        </w:pBdr>
        <w:spacing w:after="0" w:line="259" w:lineRule="auto"/>
        <w:rPr>
          <w:color w:val="000000"/>
        </w:rPr>
      </w:pPr>
      <w:r w:rsidRPr="003663BD">
        <w:rPr>
          <w:color w:val="000000"/>
        </w:rPr>
        <w:t>Programa de Fortalecimiento a la Pequeña y Mediana Empresa. (FORPEME)____</w:t>
      </w:r>
    </w:p>
    <w:p w14:paraId="633466FD" w14:textId="77777777" w:rsidR="00B83D95" w:rsidRDefault="00B83D95" w:rsidP="00B83D95">
      <w:pPr>
        <w:numPr>
          <w:ilvl w:val="0"/>
          <w:numId w:val="17"/>
        </w:numPr>
        <w:pBdr>
          <w:top w:val="nil"/>
          <w:left w:val="nil"/>
          <w:bottom w:val="nil"/>
          <w:right w:val="nil"/>
          <w:between w:val="nil"/>
        </w:pBdr>
        <w:spacing w:after="0" w:line="259" w:lineRule="auto"/>
        <w:rPr>
          <w:color w:val="000000"/>
        </w:rPr>
      </w:pPr>
      <w:r w:rsidRPr="003663BD">
        <w:rPr>
          <w:color w:val="000000"/>
        </w:rPr>
        <w:t>Otros (especifique)_________</w:t>
      </w:r>
    </w:p>
    <w:p w14:paraId="6C5FF39D" w14:textId="77777777" w:rsidR="00B83D95" w:rsidRPr="003663BD" w:rsidRDefault="00B83D95" w:rsidP="00B83D95">
      <w:pPr>
        <w:pBdr>
          <w:top w:val="nil"/>
          <w:left w:val="nil"/>
          <w:bottom w:val="nil"/>
          <w:right w:val="nil"/>
          <w:between w:val="nil"/>
        </w:pBdr>
        <w:spacing w:after="0"/>
        <w:ind w:left="1080"/>
        <w:rPr>
          <w:color w:val="000000"/>
        </w:rPr>
      </w:pPr>
    </w:p>
    <w:p w14:paraId="3811C9F8" w14:textId="77777777" w:rsidR="00B83D95" w:rsidRPr="003663BD" w:rsidRDefault="00B83D95" w:rsidP="00B83D95">
      <w:pPr>
        <w:numPr>
          <w:ilvl w:val="0"/>
          <w:numId w:val="9"/>
        </w:numPr>
        <w:pBdr>
          <w:top w:val="nil"/>
          <w:left w:val="nil"/>
          <w:bottom w:val="nil"/>
          <w:right w:val="nil"/>
          <w:between w:val="nil"/>
        </w:pBdr>
        <w:spacing w:after="0" w:line="259" w:lineRule="auto"/>
      </w:pPr>
      <w:r w:rsidRPr="003663BD">
        <w:rPr>
          <w:color w:val="000000"/>
        </w:rPr>
        <w:t xml:space="preserve"> ¿Indique cuál es el rango de ingresos anuales de su MIPYME?</w:t>
      </w:r>
    </w:p>
    <w:p w14:paraId="1D7DF35B" w14:textId="77777777" w:rsidR="00B83D95" w:rsidRPr="003663BD" w:rsidRDefault="00B83D95" w:rsidP="00B83D95">
      <w:pPr>
        <w:numPr>
          <w:ilvl w:val="0"/>
          <w:numId w:val="21"/>
        </w:numPr>
        <w:pBdr>
          <w:top w:val="nil"/>
          <w:left w:val="nil"/>
          <w:bottom w:val="nil"/>
          <w:right w:val="nil"/>
          <w:between w:val="nil"/>
        </w:pBdr>
        <w:spacing w:after="0" w:line="259" w:lineRule="auto"/>
        <w:rPr>
          <w:color w:val="000000"/>
        </w:rPr>
      </w:pPr>
      <w:r w:rsidRPr="003663BD">
        <w:rPr>
          <w:color w:val="000000"/>
        </w:rPr>
        <w:t>C$0 – C$100,000____</w:t>
      </w:r>
    </w:p>
    <w:p w14:paraId="03EDAFBF" w14:textId="77777777" w:rsidR="00B83D95" w:rsidRPr="003663BD" w:rsidRDefault="00B83D95" w:rsidP="00B83D95">
      <w:pPr>
        <w:numPr>
          <w:ilvl w:val="0"/>
          <w:numId w:val="21"/>
        </w:numPr>
        <w:pBdr>
          <w:top w:val="nil"/>
          <w:left w:val="nil"/>
          <w:bottom w:val="nil"/>
          <w:right w:val="nil"/>
          <w:between w:val="nil"/>
        </w:pBdr>
        <w:spacing w:after="0" w:line="259" w:lineRule="auto"/>
        <w:rPr>
          <w:color w:val="000000"/>
        </w:rPr>
      </w:pPr>
      <w:r w:rsidRPr="003663BD">
        <w:rPr>
          <w:color w:val="000000"/>
        </w:rPr>
        <w:t>C$100,000 – C$200,000____</w:t>
      </w:r>
    </w:p>
    <w:p w14:paraId="507BE304" w14:textId="77777777" w:rsidR="00B83D95" w:rsidRPr="003663BD" w:rsidRDefault="00B83D95" w:rsidP="00B83D95">
      <w:pPr>
        <w:numPr>
          <w:ilvl w:val="0"/>
          <w:numId w:val="21"/>
        </w:numPr>
        <w:pBdr>
          <w:top w:val="nil"/>
          <w:left w:val="nil"/>
          <w:bottom w:val="nil"/>
          <w:right w:val="nil"/>
          <w:between w:val="nil"/>
        </w:pBdr>
        <w:spacing w:after="0" w:line="259" w:lineRule="auto"/>
        <w:rPr>
          <w:color w:val="000000"/>
        </w:rPr>
      </w:pPr>
      <w:r w:rsidRPr="003663BD">
        <w:rPr>
          <w:color w:val="000000"/>
        </w:rPr>
        <w:t>C$200,000 – C$300,000____</w:t>
      </w:r>
    </w:p>
    <w:p w14:paraId="3BC0E5DF" w14:textId="77777777" w:rsidR="00B83D95" w:rsidRPr="003663BD" w:rsidRDefault="00B83D95" w:rsidP="00B83D95">
      <w:pPr>
        <w:numPr>
          <w:ilvl w:val="0"/>
          <w:numId w:val="21"/>
        </w:numPr>
        <w:pBdr>
          <w:top w:val="nil"/>
          <w:left w:val="nil"/>
          <w:bottom w:val="nil"/>
          <w:right w:val="nil"/>
          <w:between w:val="nil"/>
        </w:pBdr>
        <w:spacing w:after="0" w:line="259" w:lineRule="auto"/>
        <w:rPr>
          <w:color w:val="000000"/>
        </w:rPr>
      </w:pPr>
      <w:r w:rsidRPr="003663BD">
        <w:rPr>
          <w:color w:val="000000"/>
        </w:rPr>
        <w:t>C$300,000 – C$400,000____</w:t>
      </w:r>
    </w:p>
    <w:p w14:paraId="723F788C" w14:textId="77777777" w:rsidR="00B83D95" w:rsidRPr="003663BD" w:rsidRDefault="00B83D95" w:rsidP="00B83D95">
      <w:pPr>
        <w:numPr>
          <w:ilvl w:val="0"/>
          <w:numId w:val="21"/>
        </w:numPr>
        <w:pBdr>
          <w:top w:val="nil"/>
          <w:left w:val="nil"/>
          <w:bottom w:val="nil"/>
          <w:right w:val="nil"/>
          <w:between w:val="nil"/>
        </w:pBdr>
        <w:spacing w:after="0" w:line="259" w:lineRule="auto"/>
        <w:rPr>
          <w:color w:val="000000"/>
        </w:rPr>
      </w:pPr>
      <w:r w:rsidRPr="003663BD">
        <w:rPr>
          <w:color w:val="000000"/>
        </w:rPr>
        <w:t>C$400,000 – C$500,000___</w:t>
      </w:r>
    </w:p>
    <w:p w14:paraId="08007937" w14:textId="77777777" w:rsidR="00B83D95" w:rsidRDefault="00B83D95" w:rsidP="00B83D95">
      <w:pPr>
        <w:numPr>
          <w:ilvl w:val="0"/>
          <w:numId w:val="21"/>
        </w:numPr>
        <w:pBdr>
          <w:top w:val="nil"/>
          <w:left w:val="nil"/>
          <w:bottom w:val="nil"/>
          <w:right w:val="nil"/>
          <w:between w:val="nil"/>
        </w:pBdr>
        <w:spacing w:after="0" w:line="259" w:lineRule="auto"/>
        <w:rPr>
          <w:color w:val="000000"/>
        </w:rPr>
      </w:pPr>
      <w:r w:rsidRPr="003663BD">
        <w:rPr>
          <w:color w:val="000000"/>
        </w:rPr>
        <w:t>Mayor a C$500,000___</w:t>
      </w:r>
    </w:p>
    <w:p w14:paraId="1536EB41" w14:textId="77777777" w:rsidR="00B83D95" w:rsidRPr="003663BD" w:rsidRDefault="00B83D95" w:rsidP="00B83D95">
      <w:pPr>
        <w:pBdr>
          <w:top w:val="nil"/>
          <w:left w:val="nil"/>
          <w:bottom w:val="nil"/>
          <w:right w:val="nil"/>
          <w:between w:val="nil"/>
        </w:pBdr>
        <w:spacing w:after="0"/>
        <w:ind w:left="1080"/>
        <w:rPr>
          <w:color w:val="000000"/>
        </w:rPr>
      </w:pPr>
    </w:p>
    <w:p w14:paraId="76EBDFE5" w14:textId="77777777" w:rsidR="00B83D95" w:rsidRPr="003663BD" w:rsidRDefault="00B83D95" w:rsidP="00B83D95">
      <w:pPr>
        <w:pStyle w:val="Prrafodelista"/>
        <w:numPr>
          <w:ilvl w:val="0"/>
          <w:numId w:val="9"/>
        </w:numPr>
        <w:spacing w:line="259" w:lineRule="auto"/>
      </w:pPr>
      <w:r w:rsidRPr="003663BD">
        <w:t>¿Ha tenido limitaciones en la fijación de precio de su producto o servicio?</w:t>
      </w:r>
    </w:p>
    <w:p w14:paraId="51F958BD" w14:textId="77777777" w:rsidR="00B83D95" w:rsidRPr="003663BD" w:rsidRDefault="00B83D95" w:rsidP="00B83D95">
      <w:pPr>
        <w:pStyle w:val="Prrafodelista"/>
        <w:numPr>
          <w:ilvl w:val="0"/>
          <w:numId w:val="27"/>
        </w:numPr>
        <w:spacing w:line="259" w:lineRule="auto"/>
      </w:pPr>
      <w:r w:rsidRPr="003663BD">
        <w:t>No estoy de acuerdo en absoluto._____</w:t>
      </w:r>
    </w:p>
    <w:p w14:paraId="65CE30EF" w14:textId="77777777" w:rsidR="00B83D95" w:rsidRPr="003663BD" w:rsidRDefault="00B83D95" w:rsidP="00B83D95">
      <w:pPr>
        <w:pStyle w:val="Prrafodelista"/>
        <w:numPr>
          <w:ilvl w:val="0"/>
          <w:numId w:val="27"/>
        </w:numPr>
        <w:spacing w:line="259" w:lineRule="auto"/>
      </w:pPr>
      <w:r w:rsidRPr="003663BD">
        <w:t>No estoy muy de acuerdo._____</w:t>
      </w:r>
    </w:p>
    <w:p w14:paraId="32383EB4" w14:textId="77777777" w:rsidR="00B83D95" w:rsidRPr="003663BD" w:rsidRDefault="00B83D95" w:rsidP="00B83D95">
      <w:pPr>
        <w:pStyle w:val="Prrafodelista"/>
        <w:numPr>
          <w:ilvl w:val="0"/>
          <w:numId w:val="27"/>
        </w:numPr>
        <w:spacing w:line="259" w:lineRule="auto"/>
      </w:pPr>
      <w:r w:rsidRPr="003663BD">
        <w:t>Neutral.______</w:t>
      </w:r>
    </w:p>
    <w:p w14:paraId="32CA5F3A" w14:textId="77777777" w:rsidR="00B83D95" w:rsidRPr="003663BD" w:rsidRDefault="00B83D95" w:rsidP="00B83D95">
      <w:pPr>
        <w:pStyle w:val="Prrafodelista"/>
        <w:numPr>
          <w:ilvl w:val="0"/>
          <w:numId w:val="27"/>
        </w:numPr>
        <w:spacing w:line="259" w:lineRule="auto"/>
      </w:pPr>
      <w:r w:rsidRPr="003663BD">
        <w:t>Estoy de acuerdo._____</w:t>
      </w:r>
    </w:p>
    <w:p w14:paraId="18B3F3C3" w14:textId="77777777" w:rsidR="00B83D95" w:rsidRPr="003663BD" w:rsidRDefault="00B83D95" w:rsidP="00B83D95">
      <w:pPr>
        <w:pStyle w:val="Prrafodelista"/>
        <w:numPr>
          <w:ilvl w:val="0"/>
          <w:numId w:val="27"/>
        </w:numPr>
        <w:spacing w:line="259" w:lineRule="auto"/>
      </w:pPr>
      <w:r w:rsidRPr="003663BD">
        <w:t>Estoy completamente de acuerdo._____</w:t>
      </w:r>
    </w:p>
    <w:p w14:paraId="4A9B4273" w14:textId="77777777" w:rsidR="00B83D95" w:rsidRPr="003663BD" w:rsidRDefault="00B83D95" w:rsidP="00B83D95">
      <w:pPr>
        <w:pStyle w:val="Prrafodelista"/>
      </w:pPr>
    </w:p>
    <w:p w14:paraId="415121F9" w14:textId="77777777" w:rsidR="00B83D95" w:rsidRPr="003663BD" w:rsidRDefault="00B83D95" w:rsidP="00B83D95">
      <w:pPr>
        <w:pStyle w:val="Prrafodelista"/>
        <w:numPr>
          <w:ilvl w:val="0"/>
          <w:numId w:val="9"/>
        </w:numPr>
        <w:spacing w:line="259" w:lineRule="auto"/>
      </w:pPr>
      <w:r w:rsidRPr="003663BD">
        <w:t>¿Con que frecuencia ha tenido dificultades para pagar impuestos?</w:t>
      </w:r>
    </w:p>
    <w:p w14:paraId="60913262" w14:textId="77777777" w:rsidR="00B83D95" w:rsidRPr="003663BD" w:rsidRDefault="00B83D95" w:rsidP="00B83D95">
      <w:pPr>
        <w:pStyle w:val="Prrafodelista"/>
        <w:numPr>
          <w:ilvl w:val="0"/>
          <w:numId w:val="28"/>
        </w:numPr>
        <w:spacing w:line="259" w:lineRule="auto"/>
      </w:pPr>
      <w:r w:rsidRPr="003663BD">
        <w:t>Siempre.______</w:t>
      </w:r>
    </w:p>
    <w:p w14:paraId="3D46CD24" w14:textId="77777777" w:rsidR="00B83D95" w:rsidRPr="003663BD" w:rsidRDefault="00B83D95" w:rsidP="00B83D95">
      <w:pPr>
        <w:pStyle w:val="Prrafodelista"/>
        <w:numPr>
          <w:ilvl w:val="0"/>
          <w:numId w:val="28"/>
        </w:numPr>
        <w:spacing w:line="259" w:lineRule="auto"/>
      </w:pPr>
      <w:r w:rsidRPr="003663BD">
        <w:t>Usualmente.______</w:t>
      </w:r>
    </w:p>
    <w:p w14:paraId="6038BB5D" w14:textId="77777777" w:rsidR="00B83D95" w:rsidRPr="003663BD" w:rsidRDefault="00B83D95" w:rsidP="00B83D95">
      <w:pPr>
        <w:pStyle w:val="Prrafodelista"/>
        <w:numPr>
          <w:ilvl w:val="0"/>
          <w:numId w:val="28"/>
        </w:numPr>
        <w:spacing w:line="259" w:lineRule="auto"/>
      </w:pPr>
      <w:r w:rsidRPr="003663BD">
        <w:t>Pocas veces.______</w:t>
      </w:r>
    </w:p>
    <w:p w14:paraId="7B78BE17" w14:textId="77777777" w:rsidR="00B83D95" w:rsidRPr="003663BD" w:rsidRDefault="00B83D95" w:rsidP="00B83D95">
      <w:pPr>
        <w:pStyle w:val="Prrafodelista"/>
        <w:numPr>
          <w:ilvl w:val="0"/>
          <w:numId w:val="28"/>
        </w:numPr>
        <w:spacing w:line="259" w:lineRule="auto"/>
      </w:pPr>
      <w:r w:rsidRPr="003663BD">
        <w:t>Rara vez.______</w:t>
      </w:r>
    </w:p>
    <w:p w14:paraId="62217A5B" w14:textId="77777777" w:rsidR="00B83D95" w:rsidRPr="003663BD" w:rsidRDefault="00B83D95" w:rsidP="00B83D95">
      <w:pPr>
        <w:pStyle w:val="Prrafodelista"/>
        <w:numPr>
          <w:ilvl w:val="0"/>
          <w:numId w:val="28"/>
        </w:numPr>
        <w:spacing w:line="259" w:lineRule="auto"/>
      </w:pPr>
      <w:r w:rsidRPr="003663BD">
        <w:t>Nunca._____</w:t>
      </w:r>
    </w:p>
    <w:p w14:paraId="395FD498" w14:textId="77777777" w:rsidR="00B83D95" w:rsidRPr="003663BD" w:rsidRDefault="00B83D95" w:rsidP="00B83D95">
      <w:pPr>
        <w:pStyle w:val="Prrafodelista"/>
      </w:pPr>
    </w:p>
    <w:p w14:paraId="2C6B9566" w14:textId="77777777" w:rsidR="00B83D95" w:rsidRPr="003663BD" w:rsidRDefault="00B83D95" w:rsidP="00B83D95">
      <w:pPr>
        <w:pStyle w:val="Prrafodelista"/>
        <w:numPr>
          <w:ilvl w:val="0"/>
          <w:numId w:val="9"/>
        </w:numPr>
        <w:spacing w:line="259" w:lineRule="auto"/>
        <w:rPr>
          <w:color w:val="000000" w:themeColor="text1"/>
        </w:rPr>
      </w:pPr>
      <w:r w:rsidRPr="003663BD">
        <w:rPr>
          <w:color w:val="000000" w:themeColor="text1"/>
        </w:rPr>
        <w:t xml:space="preserve">¿Con que frecuencia ha tenido problemas con la gestión de inventario? </w:t>
      </w:r>
    </w:p>
    <w:p w14:paraId="364F3D27" w14:textId="77777777" w:rsidR="00B83D95" w:rsidRPr="003663BD" w:rsidRDefault="00B83D95" w:rsidP="00B83D95">
      <w:pPr>
        <w:pStyle w:val="Prrafodelista"/>
        <w:numPr>
          <w:ilvl w:val="0"/>
          <w:numId w:val="29"/>
        </w:numPr>
        <w:spacing w:line="259" w:lineRule="auto"/>
      </w:pPr>
      <w:r w:rsidRPr="003663BD">
        <w:t>Siempre._____</w:t>
      </w:r>
    </w:p>
    <w:p w14:paraId="18E9C581" w14:textId="77777777" w:rsidR="00B83D95" w:rsidRPr="003663BD" w:rsidRDefault="00B83D95" w:rsidP="00B83D95">
      <w:pPr>
        <w:pStyle w:val="Prrafodelista"/>
        <w:numPr>
          <w:ilvl w:val="0"/>
          <w:numId w:val="29"/>
        </w:numPr>
        <w:spacing w:line="259" w:lineRule="auto"/>
      </w:pPr>
      <w:r w:rsidRPr="003663BD">
        <w:t>Usualmente.______</w:t>
      </w:r>
    </w:p>
    <w:p w14:paraId="5B4AB283" w14:textId="77777777" w:rsidR="00B83D95" w:rsidRPr="003663BD" w:rsidRDefault="00B83D95" w:rsidP="00B83D95">
      <w:pPr>
        <w:pStyle w:val="Prrafodelista"/>
        <w:numPr>
          <w:ilvl w:val="0"/>
          <w:numId w:val="29"/>
        </w:numPr>
        <w:spacing w:line="259" w:lineRule="auto"/>
      </w:pPr>
      <w:r w:rsidRPr="003663BD">
        <w:t>Pocas veces.______</w:t>
      </w:r>
    </w:p>
    <w:p w14:paraId="5BAF44D3" w14:textId="77777777" w:rsidR="00B83D95" w:rsidRPr="003663BD" w:rsidRDefault="00B83D95" w:rsidP="00B83D95">
      <w:pPr>
        <w:pStyle w:val="Prrafodelista"/>
        <w:numPr>
          <w:ilvl w:val="0"/>
          <w:numId w:val="29"/>
        </w:numPr>
        <w:spacing w:line="259" w:lineRule="auto"/>
      </w:pPr>
      <w:r w:rsidRPr="003663BD">
        <w:t>Rara vez._______</w:t>
      </w:r>
    </w:p>
    <w:p w14:paraId="6DF02871" w14:textId="77777777" w:rsidR="00B83D95" w:rsidRPr="003663BD" w:rsidRDefault="00B83D95" w:rsidP="00B83D95">
      <w:pPr>
        <w:pStyle w:val="Prrafodelista"/>
        <w:numPr>
          <w:ilvl w:val="0"/>
          <w:numId w:val="29"/>
        </w:numPr>
        <w:spacing w:line="259" w:lineRule="auto"/>
      </w:pPr>
      <w:r w:rsidRPr="003663BD">
        <w:t>Nunca._______</w:t>
      </w:r>
    </w:p>
    <w:p w14:paraId="314C766E" w14:textId="77777777" w:rsidR="00B83D95" w:rsidRPr="003663BD" w:rsidRDefault="00B83D95" w:rsidP="00B83D95">
      <w:pPr>
        <w:pStyle w:val="Prrafodelista"/>
      </w:pPr>
    </w:p>
    <w:p w14:paraId="5D682BB5" w14:textId="77777777" w:rsidR="00B83D95" w:rsidRPr="003663BD" w:rsidRDefault="00B83D95" w:rsidP="00B83D95">
      <w:pPr>
        <w:pStyle w:val="Prrafodelista"/>
        <w:numPr>
          <w:ilvl w:val="0"/>
          <w:numId w:val="9"/>
        </w:numPr>
        <w:spacing w:line="259" w:lineRule="auto"/>
      </w:pPr>
      <w:r w:rsidRPr="003663BD">
        <w:lastRenderedPageBreak/>
        <w:t xml:space="preserve">¿Con que frecuencia se ha presentado dificultades en la elaboración de presupuesto? </w:t>
      </w:r>
    </w:p>
    <w:p w14:paraId="00619F1E" w14:textId="77777777" w:rsidR="00B83D95" w:rsidRPr="003663BD" w:rsidRDefault="00B83D95" w:rsidP="00B83D95">
      <w:pPr>
        <w:pStyle w:val="Prrafodelista"/>
        <w:numPr>
          <w:ilvl w:val="0"/>
          <w:numId w:val="30"/>
        </w:numPr>
        <w:spacing w:line="259" w:lineRule="auto"/>
      </w:pPr>
      <w:r w:rsidRPr="003663BD">
        <w:t>Siempre._____</w:t>
      </w:r>
    </w:p>
    <w:p w14:paraId="3C21E5A4" w14:textId="77777777" w:rsidR="00B83D95" w:rsidRPr="003663BD" w:rsidRDefault="00B83D95" w:rsidP="00B83D95">
      <w:pPr>
        <w:pStyle w:val="Prrafodelista"/>
        <w:numPr>
          <w:ilvl w:val="0"/>
          <w:numId w:val="30"/>
        </w:numPr>
        <w:spacing w:line="259" w:lineRule="auto"/>
      </w:pPr>
      <w:r w:rsidRPr="003663BD">
        <w:t>Usualmente.______</w:t>
      </w:r>
    </w:p>
    <w:p w14:paraId="7B7390B4" w14:textId="77777777" w:rsidR="00B83D95" w:rsidRPr="003663BD" w:rsidRDefault="00B83D95" w:rsidP="00B83D95">
      <w:pPr>
        <w:pStyle w:val="Prrafodelista"/>
        <w:numPr>
          <w:ilvl w:val="0"/>
          <w:numId w:val="30"/>
        </w:numPr>
        <w:spacing w:line="259" w:lineRule="auto"/>
      </w:pPr>
      <w:r w:rsidRPr="003663BD">
        <w:t>Pocas veces.______</w:t>
      </w:r>
    </w:p>
    <w:p w14:paraId="1B834699" w14:textId="77777777" w:rsidR="00B83D95" w:rsidRPr="003663BD" w:rsidRDefault="00B83D95" w:rsidP="00B83D95">
      <w:pPr>
        <w:pStyle w:val="Prrafodelista"/>
        <w:numPr>
          <w:ilvl w:val="0"/>
          <w:numId w:val="30"/>
        </w:numPr>
        <w:spacing w:line="259" w:lineRule="auto"/>
      </w:pPr>
      <w:r w:rsidRPr="003663BD">
        <w:t>Rara vez._______</w:t>
      </w:r>
    </w:p>
    <w:p w14:paraId="16382324" w14:textId="77777777" w:rsidR="00B83D95" w:rsidRPr="003663BD" w:rsidRDefault="00B83D95" w:rsidP="00B83D95">
      <w:pPr>
        <w:pStyle w:val="Prrafodelista"/>
        <w:numPr>
          <w:ilvl w:val="0"/>
          <w:numId w:val="30"/>
        </w:numPr>
        <w:spacing w:line="259" w:lineRule="auto"/>
      </w:pPr>
      <w:r w:rsidRPr="003663BD">
        <w:t>Nunca._______</w:t>
      </w:r>
    </w:p>
    <w:p w14:paraId="02A8E177" w14:textId="77777777" w:rsidR="00B83D95" w:rsidRPr="003663BD" w:rsidRDefault="00B83D95" w:rsidP="00B83D95">
      <w:pPr>
        <w:numPr>
          <w:ilvl w:val="0"/>
          <w:numId w:val="9"/>
        </w:numPr>
        <w:pBdr>
          <w:top w:val="nil"/>
          <w:left w:val="nil"/>
          <w:bottom w:val="nil"/>
          <w:right w:val="nil"/>
          <w:between w:val="nil"/>
        </w:pBdr>
        <w:spacing w:after="0" w:line="259" w:lineRule="auto"/>
      </w:pPr>
      <w:r w:rsidRPr="003663BD">
        <w:t xml:space="preserve"> ¿Realiza algún tipo de estado financiero básico? </w:t>
      </w:r>
    </w:p>
    <w:p w14:paraId="23DE4D5A" w14:textId="77777777" w:rsidR="00B83D95" w:rsidRPr="003663BD" w:rsidRDefault="00B83D95" w:rsidP="00B83D95">
      <w:pPr>
        <w:numPr>
          <w:ilvl w:val="0"/>
          <w:numId w:val="31"/>
        </w:numPr>
        <w:pBdr>
          <w:top w:val="nil"/>
          <w:left w:val="nil"/>
          <w:bottom w:val="nil"/>
          <w:right w:val="nil"/>
          <w:between w:val="nil"/>
        </w:pBdr>
        <w:tabs>
          <w:tab w:val="left" w:pos="993"/>
        </w:tabs>
        <w:spacing w:after="0" w:line="259" w:lineRule="auto"/>
        <w:rPr>
          <w:color w:val="000000"/>
        </w:rPr>
      </w:pPr>
      <w:r w:rsidRPr="003663BD">
        <w:rPr>
          <w:color w:val="000000"/>
        </w:rPr>
        <w:t>Balance general___</w:t>
      </w:r>
    </w:p>
    <w:p w14:paraId="224A353D" w14:textId="77777777" w:rsidR="00B83D95" w:rsidRPr="003663BD" w:rsidRDefault="00B83D95" w:rsidP="00B83D95">
      <w:pPr>
        <w:numPr>
          <w:ilvl w:val="0"/>
          <w:numId w:val="31"/>
        </w:numPr>
        <w:pBdr>
          <w:top w:val="nil"/>
          <w:left w:val="nil"/>
          <w:bottom w:val="nil"/>
          <w:right w:val="nil"/>
          <w:between w:val="nil"/>
        </w:pBdr>
        <w:tabs>
          <w:tab w:val="left" w:pos="993"/>
        </w:tabs>
        <w:spacing w:after="0" w:line="259" w:lineRule="auto"/>
        <w:rPr>
          <w:color w:val="000000"/>
        </w:rPr>
      </w:pPr>
      <w:r w:rsidRPr="003663BD">
        <w:rPr>
          <w:color w:val="000000"/>
        </w:rPr>
        <w:t>Estado de resultado___</w:t>
      </w:r>
    </w:p>
    <w:p w14:paraId="13E930D7" w14:textId="77777777" w:rsidR="00B83D95" w:rsidRPr="003663BD" w:rsidRDefault="00B83D95" w:rsidP="00B83D95">
      <w:pPr>
        <w:numPr>
          <w:ilvl w:val="0"/>
          <w:numId w:val="31"/>
        </w:numPr>
        <w:pBdr>
          <w:top w:val="nil"/>
          <w:left w:val="nil"/>
          <w:bottom w:val="nil"/>
          <w:right w:val="nil"/>
          <w:between w:val="nil"/>
        </w:pBdr>
        <w:tabs>
          <w:tab w:val="left" w:pos="993"/>
        </w:tabs>
        <w:spacing w:after="0" w:line="259" w:lineRule="auto"/>
        <w:rPr>
          <w:color w:val="000000"/>
        </w:rPr>
      </w:pPr>
      <w:r w:rsidRPr="003663BD">
        <w:rPr>
          <w:color w:val="000000"/>
        </w:rPr>
        <w:t>Estado de Flujo de Efectivo____</w:t>
      </w:r>
    </w:p>
    <w:p w14:paraId="74036D1D" w14:textId="77777777" w:rsidR="00B83D95" w:rsidRPr="003663BD" w:rsidRDefault="00B83D95" w:rsidP="00B83D95">
      <w:pPr>
        <w:numPr>
          <w:ilvl w:val="0"/>
          <w:numId w:val="31"/>
        </w:numPr>
        <w:pBdr>
          <w:top w:val="nil"/>
          <w:left w:val="nil"/>
          <w:bottom w:val="nil"/>
          <w:right w:val="nil"/>
          <w:between w:val="nil"/>
        </w:pBdr>
        <w:tabs>
          <w:tab w:val="left" w:pos="993"/>
        </w:tabs>
        <w:spacing w:after="0" w:line="259" w:lineRule="auto"/>
        <w:rPr>
          <w:color w:val="000000"/>
        </w:rPr>
      </w:pPr>
      <w:r w:rsidRPr="003663BD">
        <w:rPr>
          <w:color w:val="000000"/>
        </w:rPr>
        <w:t>Otros ___________</w:t>
      </w:r>
    </w:p>
    <w:p w14:paraId="427DD68A" w14:textId="77777777" w:rsidR="00B83D95" w:rsidRPr="003663BD" w:rsidRDefault="00B83D95" w:rsidP="00B83D95">
      <w:pPr>
        <w:numPr>
          <w:ilvl w:val="0"/>
          <w:numId w:val="31"/>
        </w:numPr>
        <w:pBdr>
          <w:top w:val="nil"/>
          <w:left w:val="nil"/>
          <w:bottom w:val="nil"/>
          <w:right w:val="nil"/>
          <w:between w:val="nil"/>
        </w:pBdr>
        <w:tabs>
          <w:tab w:val="left" w:pos="993"/>
        </w:tabs>
        <w:spacing w:after="0" w:line="259" w:lineRule="auto"/>
        <w:rPr>
          <w:color w:val="000000"/>
        </w:rPr>
      </w:pPr>
      <w:r w:rsidRPr="003663BD">
        <w:rPr>
          <w:color w:val="000000"/>
        </w:rPr>
        <w:t>Ninguno______</w:t>
      </w:r>
    </w:p>
    <w:p w14:paraId="709C4046" w14:textId="77777777" w:rsidR="00B83D95" w:rsidRPr="003663BD" w:rsidRDefault="00B83D95" w:rsidP="00B83D95">
      <w:pPr>
        <w:pBdr>
          <w:top w:val="nil"/>
          <w:left w:val="nil"/>
          <w:bottom w:val="nil"/>
          <w:right w:val="nil"/>
          <w:between w:val="nil"/>
        </w:pBdr>
        <w:tabs>
          <w:tab w:val="left" w:pos="993"/>
        </w:tabs>
        <w:spacing w:after="0"/>
        <w:ind w:left="720"/>
        <w:rPr>
          <w:color w:val="000000"/>
        </w:rPr>
      </w:pPr>
    </w:p>
    <w:p w14:paraId="355ABCF5" w14:textId="77777777" w:rsidR="00B83D95" w:rsidRPr="003663BD" w:rsidRDefault="00B83D95" w:rsidP="00B83D95">
      <w:pPr>
        <w:numPr>
          <w:ilvl w:val="0"/>
          <w:numId w:val="9"/>
        </w:numPr>
        <w:pBdr>
          <w:top w:val="nil"/>
          <w:left w:val="nil"/>
          <w:bottom w:val="nil"/>
          <w:right w:val="nil"/>
          <w:between w:val="nil"/>
        </w:pBdr>
        <w:tabs>
          <w:tab w:val="left" w:pos="993"/>
        </w:tabs>
        <w:spacing w:after="0" w:line="259" w:lineRule="auto"/>
        <w:rPr>
          <w:color w:val="000000"/>
        </w:rPr>
      </w:pPr>
      <w:r w:rsidRPr="003663BD">
        <w:rPr>
          <w:color w:val="000000"/>
        </w:rPr>
        <w:t xml:space="preserve"> ¿Cuenta con algún sistema básico digitalizados para sus operaciones financieras y administrativas?</w:t>
      </w:r>
    </w:p>
    <w:p w14:paraId="750FE2D6" w14:textId="77777777" w:rsidR="00B83D95" w:rsidRPr="003663BD" w:rsidRDefault="00B83D95" w:rsidP="00B83D95">
      <w:pPr>
        <w:pStyle w:val="Prrafodelista"/>
        <w:numPr>
          <w:ilvl w:val="0"/>
          <w:numId w:val="32"/>
        </w:numPr>
        <w:pBdr>
          <w:top w:val="nil"/>
          <w:left w:val="nil"/>
          <w:bottom w:val="nil"/>
          <w:right w:val="nil"/>
          <w:between w:val="nil"/>
        </w:pBdr>
        <w:tabs>
          <w:tab w:val="left" w:pos="993"/>
        </w:tabs>
        <w:spacing w:after="0" w:line="259" w:lineRule="auto"/>
        <w:rPr>
          <w:color w:val="000000"/>
        </w:rPr>
      </w:pPr>
      <w:r w:rsidRPr="003663BD">
        <w:rPr>
          <w:color w:val="000000"/>
        </w:rPr>
        <w:t>Sistema contable___</w:t>
      </w:r>
    </w:p>
    <w:p w14:paraId="7D7E11CB" w14:textId="77777777" w:rsidR="00B83D95" w:rsidRPr="003663BD" w:rsidRDefault="00B83D95" w:rsidP="00B83D95">
      <w:pPr>
        <w:pStyle w:val="Prrafodelista"/>
        <w:numPr>
          <w:ilvl w:val="0"/>
          <w:numId w:val="32"/>
        </w:numPr>
        <w:pBdr>
          <w:top w:val="nil"/>
          <w:left w:val="nil"/>
          <w:bottom w:val="nil"/>
          <w:right w:val="nil"/>
          <w:between w:val="nil"/>
        </w:pBdr>
        <w:tabs>
          <w:tab w:val="left" w:pos="993"/>
        </w:tabs>
        <w:spacing w:after="0" w:line="259" w:lineRule="auto"/>
        <w:rPr>
          <w:color w:val="000000"/>
        </w:rPr>
      </w:pPr>
      <w:r w:rsidRPr="003663BD">
        <w:rPr>
          <w:color w:val="000000"/>
        </w:rPr>
        <w:t>Bases de datos de cliente___</w:t>
      </w:r>
    </w:p>
    <w:p w14:paraId="687D81DE" w14:textId="77777777" w:rsidR="00B83D95" w:rsidRPr="003663BD" w:rsidRDefault="00B83D95" w:rsidP="00B83D95">
      <w:pPr>
        <w:pStyle w:val="Prrafodelista"/>
        <w:numPr>
          <w:ilvl w:val="0"/>
          <w:numId w:val="32"/>
        </w:numPr>
        <w:pBdr>
          <w:top w:val="nil"/>
          <w:left w:val="nil"/>
          <w:bottom w:val="nil"/>
          <w:right w:val="nil"/>
          <w:between w:val="nil"/>
        </w:pBdr>
        <w:tabs>
          <w:tab w:val="left" w:pos="993"/>
        </w:tabs>
        <w:spacing w:after="0" w:line="259" w:lineRule="auto"/>
        <w:rPr>
          <w:color w:val="000000"/>
        </w:rPr>
      </w:pPr>
      <w:r w:rsidRPr="003663BD">
        <w:rPr>
          <w:color w:val="000000"/>
        </w:rPr>
        <w:t>Sistema de registro de personal___</w:t>
      </w:r>
    </w:p>
    <w:p w14:paraId="31EC1BDC" w14:textId="77777777" w:rsidR="00B83D95" w:rsidRPr="003663BD" w:rsidRDefault="00B83D95" w:rsidP="00B83D95">
      <w:pPr>
        <w:pStyle w:val="Prrafodelista"/>
        <w:numPr>
          <w:ilvl w:val="0"/>
          <w:numId w:val="32"/>
        </w:numPr>
        <w:pBdr>
          <w:top w:val="nil"/>
          <w:left w:val="nil"/>
          <w:bottom w:val="nil"/>
          <w:right w:val="nil"/>
          <w:between w:val="nil"/>
        </w:pBdr>
        <w:tabs>
          <w:tab w:val="left" w:pos="993"/>
        </w:tabs>
        <w:spacing w:after="0" w:line="259" w:lineRule="auto"/>
        <w:rPr>
          <w:color w:val="000000"/>
        </w:rPr>
      </w:pPr>
      <w:r w:rsidRPr="003663BD">
        <w:rPr>
          <w:color w:val="000000"/>
        </w:rPr>
        <w:t>Sistemas de ventas___</w:t>
      </w:r>
    </w:p>
    <w:p w14:paraId="49F58437" w14:textId="77777777" w:rsidR="00B83D95" w:rsidRPr="003663BD" w:rsidRDefault="00B83D95" w:rsidP="00B83D95">
      <w:pPr>
        <w:pStyle w:val="Prrafodelista"/>
        <w:numPr>
          <w:ilvl w:val="0"/>
          <w:numId w:val="32"/>
        </w:numPr>
        <w:pBdr>
          <w:top w:val="nil"/>
          <w:left w:val="nil"/>
          <w:bottom w:val="nil"/>
          <w:right w:val="nil"/>
          <w:between w:val="nil"/>
        </w:pBdr>
        <w:tabs>
          <w:tab w:val="left" w:pos="993"/>
        </w:tabs>
        <w:spacing w:after="0" w:line="259" w:lineRule="auto"/>
        <w:rPr>
          <w:color w:val="000000"/>
        </w:rPr>
      </w:pPr>
      <w:r w:rsidRPr="003663BD">
        <w:rPr>
          <w:color w:val="000000"/>
        </w:rPr>
        <w:t>Otros (especifique)_______________</w:t>
      </w:r>
    </w:p>
    <w:p w14:paraId="6ADDFBC8" w14:textId="77777777" w:rsidR="00B83D95" w:rsidRPr="003663BD" w:rsidRDefault="00B83D95" w:rsidP="00B83D95">
      <w:pPr>
        <w:pStyle w:val="Prrafodelista"/>
        <w:numPr>
          <w:ilvl w:val="0"/>
          <w:numId w:val="32"/>
        </w:numPr>
        <w:pBdr>
          <w:top w:val="nil"/>
          <w:left w:val="nil"/>
          <w:bottom w:val="nil"/>
          <w:right w:val="nil"/>
          <w:between w:val="nil"/>
        </w:pBdr>
        <w:tabs>
          <w:tab w:val="left" w:pos="993"/>
        </w:tabs>
        <w:spacing w:after="0" w:line="259" w:lineRule="auto"/>
        <w:rPr>
          <w:color w:val="000000"/>
        </w:rPr>
      </w:pPr>
      <w:r w:rsidRPr="003663BD">
        <w:rPr>
          <w:color w:val="000000"/>
        </w:rPr>
        <w:t>Ninguno______</w:t>
      </w:r>
    </w:p>
    <w:p w14:paraId="611124A3" w14:textId="77777777" w:rsidR="00B83D95" w:rsidRPr="003663BD" w:rsidRDefault="00B83D95" w:rsidP="00B83D95">
      <w:pPr>
        <w:pBdr>
          <w:top w:val="nil"/>
          <w:left w:val="nil"/>
          <w:bottom w:val="nil"/>
          <w:right w:val="nil"/>
          <w:between w:val="nil"/>
        </w:pBdr>
        <w:tabs>
          <w:tab w:val="left" w:pos="993"/>
        </w:tabs>
        <w:spacing w:after="0"/>
        <w:ind w:left="720"/>
        <w:rPr>
          <w:color w:val="000000"/>
        </w:rPr>
      </w:pPr>
    </w:p>
    <w:p w14:paraId="69B75A27" w14:textId="77777777" w:rsidR="00B83D95" w:rsidRPr="003663BD" w:rsidRDefault="00B83D95" w:rsidP="00B83D95">
      <w:pPr>
        <w:numPr>
          <w:ilvl w:val="0"/>
          <w:numId w:val="9"/>
        </w:numPr>
        <w:pBdr>
          <w:top w:val="nil"/>
          <w:left w:val="nil"/>
          <w:bottom w:val="nil"/>
          <w:right w:val="nil"/>
          <w:between w:val="nil"/>
        </w:pBdr>
        <w:tabs>
          <w:tab w:val="left" w:pos="993"/>
        </w:tabs>
        <w:spacing w:after="0" w:line="259" w:lineRule="auto"/>
        <w:rPr>
          <w:color w:val="000000"/>
        </w:rPr>
      </w:pPr>
      <w:r w:rsidRPr="003663BD">
        <w:rPr>
          <w:color w:val="000000"/>
        </w:rPr>
        <w:t xml:space="preserve"> ¿Con que frecuencia ha tenido limitaciones en la fijación de precio de su producto o servicio?</w:t>
      </w:r>
    </w:p>
    <w:p w14:paraId="3A0A7B4F" w14:textId="77777777" w:rsidR="00B83D95" w:rsidRPr="003663BD" w:rsidRDefault="00B83D95" w:rsidP="00B83D95">
      <w:pPr>
        <w:numPr>
          <w:ilvl w:val="0"/>
          <w:numId w:val="33"/>
        </w:numPr>
        <w:pBdr>
          <w:top w:val="nil"/>
          <w:left w:val="nil"/>
          <w:bottom w:val="nil"/>
          <w:right w:val="nil"/>
          <w:between w:val="nil"/>
        </w:pBdr>
        <w:tabs>
          <w:tab w:val="left" w:pos="993"/>
        </w:tabs>
        <w:spacing w:after="0" w:line="259" w:lineRule="auto"/>
        <w:rPr>
          <w:color w:val="000000"/>
        </w:rPr>
      </w:pPr>
      <w:r w:rsidRPr="003663BD">
        <w:rPr>
          <w:color w:val="000000"/>
        </w:rPr>
        <w:t>Siempre___</w:t>
      </w:r>
    </w:p>
    <w:p w14:paraId="3F296A2E" w14:textId="77777777" w:rsidR="00B83D95" w:rsidRPr="003663BD" w:rsidRDefault="00B83D95" w:rsidP="00B83D95">
      <w:pPr>
        <w:numPr>
          <w:ilvl w:val="0"/>
          <w:numId w:val="33"/>
        </w:numPr>
        <w:pBdr>
          <w:top w:val="nil"/>
          <w:left w:val="nil"/>
          <w:bottom w:val="nil"/>
          <w:right w:val="nil"/>
          <w:between w:val="nil"/>
        </w:pBdr>
        <w:tabs>
          <w:tab w:val="left" w:pos="993"/>
        </w:tabs>
        <w:spacing w:after="0" w:line="259" w:lineRule="auto"/>
        <w:rPr>
          <w:color w:val="000000"/>
        </w:rPr>
      </w:pPr>
      <w:r w:rsidRPr="003663BD">
        <w:rPr>
          <w:color w:val="000000"/>
        </w:rPr>
        <w:t>Usualmente___</w:t>
      </w:r>
    </w:p>
    <w:p w14:paraId="32DB3071" w14:textId="77777777" w:rsidR="00B83D95" w:rsidRPr="003663BD" w:rsidRDefault="00B83D95" w:rsidP="00B83D95">
      <w:pPr>
        <w:numPr>
          <w:ilvl w:val="0"/>
          <w:numId w:val="33"/>
        </w:numPr>
        <w:pBdr>
          <w:top w:val="nil"/>
          <w:left w:val="nil"/>
          <w:bottom w:val="nil"/>
          <w:right w:val="nil"/>
          <w:between w:val="nil"/>
        </w:pBdr>
        <w:tabs>
          <w:tab w:val="left" w:pos="993"/>
        </w:tabs>
        <w:spacing w:after="0" w:line="259" w:lineRule="auto"/>
        <w:rPr>
          <w:color w:val="000000"/>
        </w:rPr>
      </w:pPr>
      <w:r w:rsidRPr="003663BD">
        <w:rPr>
          <w:color w:val="000000"/>
        </w:rPr>
        <w:t>Pocas veces____</w:t>
      </w:r>
    </w:p>
    <w:p w14:paraId="1DDE2EB4" w14:textId="77777777" w:rsidR="00B83D95" w:rsidRPr="003663BD" w:rsidRDefault="00B83D95" w:rsidP="00B83D95">
      <w:pPr>
        <w:numPr>
          <w:ilvl w:val="0"/>
          <w:numId w:val="33"/>
        </w:numPr>
        <w:pBdr>
          <w:top w:val="nil"/>
          <w:left w:val="nil"/>
          <w:bottom w:val="nil"/>
          <w:right w:val="nil"/>
          <w:between w:val="nil"/>
        </w:pBdr>
        <w:tabs>
          <w:tab w:val="left" w:pos="993"/>
        </w:tabs>
        <w:spacing w:after="0" w:line="259" w:lineRule="auto"/>
        <w:rPr>
          <w:color w:val="000000"/>
        </w:rPr>
      </w:pPr>
      <w:r w:rsidRPr="003663BD">
        <w:rPr>
          <w:color w:val="000000"/>
        </w:rPr>
        <w:t>Rara vez ___</w:t>
      </w:r>
    </w:p>
    <w:p w14:paraId="6FB26616" w14:textId="77777777" w:rsidR="00B83D95" w:rsidRPr="003663BD" w:rsidRDefault="00B83D95" w:rsidP="00B83D95">
      <w:pPr>
        <w:numPr>
          <w:ilvl w:val="0"/>
          <w:numId w:val="33"/>
        </w:numPr>
        <w:pBdr>
          <w:top w:val="nil"/>
          <w:left w:val="nil"/>
          <w:bottom w:val="nil"/>
          <w:right w:val="nil"/>
          <w:between w:val="nil"/>
        </w:pBdr>
        <w:tabs>
          <w:tab w:val="left" w:pos="993"/>
        </w:tabs>
        <w:spacing w:after="0" w:line="259" w:lineRule="auto"/>
        <w:rPr>
          <w:color w:val="000000"/>
        </w:rPr>
      </w:pPr>
      <w:r w:rsidRPr="003663BD">
        <w:rPr>
          <w:color w:val="000000"/>
        </w:rPr>
        <w:t>Nunca ___</w:t>
      </w:r>
    </w:p>
    <w:p w14:paraId="2A034AC3" w14:textId="77777777" w:rsidR="00B83D95" w:rsidRPr="003663BD" w:rsidRDefault="00B83D95" w:rsidP="00B83D95">
      <w:pPr>
        <w:pBdr>
          <w:top w:val="nil"/>
          <w:left w:val="nil"/>
          <w:bottom w:val="nil"/>
          <w:right w:val="nil"/>
          <w:between w:val="nil"/>
        </w:pBdr>
        <w:tabs>
          <w:tab w:val="left" w:pos="993"/>
        </w:tabs>
        <w:spacing w:after="0"/>
        <w:rPr>
          <w:color w:val="000000"/>
        </w:rPr>
      </w:pPr>
    </w:p>
    <w:p w14:paraId="5B57DC8D" w14:textId="77777777" w:rsidR="00B83D95" w:rsidRPr="003663BD" w:rsidRDefault="00B83D95" w:rsidP="00B83D95">
      <w:pPr>
        <w:numPr>
          <w:ilvl w:val="0"/>
          <w:numId w:val="9"/>
        </w:numPr>
        <w:pBdr>
          <w:top w:val="nil"/>
          <w:left w:val="nil"/>
          <w:bottom w:val="nil"/>
          <w:right w:val="nil"/>
          <w:between w:val="nil"/>
        </w:pBdr>
        <w:spacing w:after="0" w:line="259" w:lineRule="auto"/>
      </w:pPr>
      <w:r w:rsidRPr="003663BD">
        <w:rPr>
          <w:color w:val="000000"/>
        </w:rPr>
        <w:t xml:space="preserve"> ¿Con que frecuencia </w:t>
      </w:r>
      <w:r w:rsidRPr="003663BD">
        <w:t>realiza capacitaciones a su personal en términos de herramientas administrativas y financieras</w:t>
      </w:r>
      <w:r w:rsidRPr="003663BD">
        <w:rPr>
          <w:color w:val="000000"/>
        </w:rPr>
        <w:t>?</w:t>
      </w:r>
    </w:p>
    <w:p w14:paraId="54B4F286" w14:textId="77777777" w:rsidR="00B83D95" w:rsidRPr="003663BD" w:rsidRDefault="00B83D95" w:rsidP="00B83D95">
      <w:pPr>
        <w:numPr>
          <w:ilvl w:val="0"/>
          <w:numId w:val="34"/>
        </w:numPr>
        <w:pBdr>
          <w:top w:val="nil"/>
          <w:left w:val="nil"/>
          <w:bottom w:val="nil"/>
          <w:right w:val="nil"/>
          <w:between w:val="nil"/>
        </w:pBdr>
        <w:tabs>
          <w:tab w:val="left" w:pos="993"/>
        </w:tabs>
        <w:spacing w:after="0" w:line="259" w:lineRule="auto"/>
        <w:rPr>
          <w:color w:val="000000"/>
        </w:rPr>
      </w:pPr>
      <w:r w:rsidRPr="003663BD">
        <w:rPr>
          <w:color w:val="000000"/>
        </w:rPr>
        <w:t>Siempre___</w:t>
      </w:r>
    </w:p>
    <w:p w14:paraId="3CC8EEB3" w14:textId="77777777" w:rsidR="00B83D95" w:rsidRPr="003663BD" w:rsidRDefault="00B83D95" w:rsidP="00B83D95">
      <w:pPr>
        <w:numPr>
          <w:ilvl w:val="0"/>
          <w:numId w:val="34"/>
        </w:numPr>
        <w:pBdr>
          <w:top w:val="nil"/>
          <w:left w:val="nil"/>
          <w:bottom w:val="nil"/>
          <w:right w:val="nil"/>
          <w:between w:val="nil"/>
        </w:pBdr>
        <w:tabs>
          <w:tab w:val="left" w:pos="993"/>
        </w:tabs>
        <w:spacing w:after="0" w:line="259" w:lineRule="auto"/>
        <w:rPr>
          <w:color w:val="000000"/>
        </w:rPr>
      </w:pPr>
      <w:r w:rsidRPr="003663BD">
        <w:rPr>
          <w:color w:val="000000"/>
        </w:rPr>
        <w:t>Usualmente___</w:t>
      </w:r>
    </w:p>
    <w:p w14:paraId="037A11B6" w14:textId="77777777" w:rsidR="00B83D95" w:rsidRPr="003663BD" w:rsidRDefault="00B83D95" w:rsidP="00B83D95">
      <w:pPr>
        <w:numPr>
          <w:ilvl w:val="0"/>
          <w:numId w:val="34"/>
        </w:numPr>
        <w:pBdr>
          <w:top w:val="nil"/>
          <w:left w:val="nil"/>
          <w:bottom w:val="nil"/>
          <w:right w:val="nil"/>
          <w:between w:val="nil"/>
        </w:pBdr>
        <w:tabs>
          <w:tab w:val="left" w:pos="993"/>
        </w:tabs>
        <w:spacing w:after="0" w:line="259" w:lineRule="auto"/>
        <w:rPr>
          <w:color w:val="000000"/>
        </w:rPr>
      </w:pPr>
      <w:r w:rsidRPr="003663BD">
        <w:rPr>
          <w:color w:val="000000"/>
        </w:rPr>
        <w:t>Pocas veces____</w:t>
      </w:r>
    </w:p>
    <w:p w14:paraId="7D062DEF" w14:textId="77777777" w:rsidR="00B83D95" w:rsidRPr="003663BD" w:rsidRDefault="00B83D95" w:rsidP="00B83D95">
      <w:pPr>
        <w:numPr>
          <w:ilvl w:val="0"/>
          <w:numId w:val="34"/>
        </w:numPr>
        <w:pBdr>
          <w:top w:val="nil"/>
          <w:left w:val="nil"/>
          <w:bottom w:val="nil"/>
          <w:right w:val="nil"/>
          <w:between w:val="nil"/>
        </w:pBdr>
        <w:tabs>
          <w:tab w:val="left" w:pos="993"/>
        </w:tabs>
        <w:spacing w:after="0" w:line="259" w:lineRule="auto"/>
        <w:rPr>
          <w:color w:val="000000"/>
        </w:rPr>
      </w:pPr>
      <w:r w:rsidRPr="003663BD">
        <w:rPr>
          <w:color w:val="000000"/>
        </w:rPr>
        <w:t>Rara vez ___</w:t>
      </w:r>
    </w:p>
    <w:p w14:paraId="711D1A37" w14:textId="77777777" w:rsidR="00B83D95" w:rsidRPr="003663BD" w:rsidRDefault="00B83D95" w:rsidP="00B83D95">
      <w:pPr>
        <w:numPr>
          <w:ilvl w:val="0"/>
          <w:numId w:val="34"/>
        </w:numPr>
        <w:pBdr>
          <w:top w:val="nil"/>
          <w:left w:val="nil"/>
          <w:bottom w:val="nil"/>
          <w:right w:val="nil"/>
          <w:between w:val="nil"/>
        </w:pBdr>
        <w:tabs>
          <w:tab w:val="left" w:pos="993"/>
        </w:tabs>
        <w:spacing w:after="0" w:line="259" w:lineRule="auto"/>
        <w:rPr>
          <w:color w:val="000000"/>
        </w:rPr>
      </w:pPr>
      <w:r w:rsidRPr="003663BD">
        <w:rPr>
          <w:color w:val="000000"/>
        </w:rPr>
        <w:t>Nunca ___</w:t>
      </w:r>
    </w:p>
    <w:p w14:paraId="04839B82" w14:textId="77777777" w:rsidR="00B83D95" w:rsidRPr="003663BD" w:rsidRDefault="00B83D95" w:rsidP="00B83D95">
      <w:pPr>
        <w:pBdr>
          <w:top w:val="nil"/>
          <w:left w:val="nil"/>
          <w:bottom w:val="nil"/>
          <w:right w:val="nil"/>
          <w:between w:val="nil"/>
        </w:pBdr>
        <w:tabs>
          <w:tab w:val="left" w:pos="993"/>
        </w:tabs>
        <w:spacing w:after="0"/>
        <w:rPr>
          <w:color w:val="000000"/>
        </w:rPr>
      </w:pPr>
    </w:p>
    <w:p w14:paraId="47F17084" w14:textId="77777777" w:rsidR="00B83D95" w:rsidRPr="003663BD" w:rsidRDefault="00B83D95" w:rsidP="00B83D95">
      <w:pPr>
        <w:pStyle w:val="paragraph"/>
        <w:numPr>
          <w:ilvl w:val="0"/>
          <w:numId w:val="9"/>
        </w:numPr>
        <w:spacing w:before="0" w:beforeAutospacing="0" w:after="0" w:afterAutospacing="0"/>
        <w:jc w:val="both"/>
        <w:textAlignment w:val="baseline"/>
        <w:rPr>
          <w:rStyle w:val="eop"/>
          <w:rFonts w:ascii="Arial" w:hAnsi="Arial" w:cs="Arial"/>
          <w:color w:val="2E74B5" w:themeColor="accent1" w:themeShade="BF"/>
        </w:rPr>
      </w:pPr>
      <w:r w:rsidRPr="003663BD">
        <w:rPr>
          <w:rStyle w:val="eop"/>
          <w:rFonts w:ascii="Arial" w:hAnsi="Arial" w:cs="Arial"/>
          <w:color w:val="000000" w:themeColor="text1"/>
        </w:rPr>
        <w:t>¿Están bien definidas las funciones del personal? </w:t>
      </w:r>
    </w:p>
    <w:p w14:paraId="14764AD4" w14:textId="77777777" w:rsidR="00B83D95" w:rsidRPr="003663BD" w:rsidRDefault="00B83D95" w:rsidP="00B83D95">
      <w:pPr>
        <w:pStyle w:val="Prrafodelista"/>
        <w:numPr>
          <w:ilvl w:val="0"/>
          <w:numId w:val="25"/>
        </w:numPr>
        <w:spacing w:line="259" w:lineRule="auto"/>
      </w:pPr>
      <w:r w:rsidRPr="003663BD">
        <w:lastRenderedPageBreak/>
        <w:t>No estoy de acuerdo en absoluto._____</w:t>
      </w:r>
    </w:p>
    <w:p w14:paraId="19215673" w14:textId="77777777" w:rsidR="00B83D95" w:rsidRPr="003663BD" w:rsidRDefault="00B83D95" w:rsidP="00B83D95">
      <w:pPr>
        <w:pStyle w:val="Prrafodelista"/>
        <w:numPr>
          <w:ilvl w:val="0"/>
          <w:numId w:val="25"/>
        </w:numPr>
        <w:spacing w:line="259" w:lineRule="auto"/>
      </w:pPr>
      <w:r w:rsidRPr="003663BD">
        <w:t>No estoy muy de acuerdo.______</w:t>
      </w:r>
    </w:p>
    <w:p w14:paraId="2EFE2C6E" w14:textId="77777777" w:rsidR="00B83D95" w:rsidRPr="003663BD" w:rsidRDefault="00B83D95" w:rsidP="00B83D95">
      <w:pPr>
        <w:pStyle w:val="Prrafodelista"/>
        <w:numPr>
          <w:ilvl w:val="0"/>
          <w:numId w:val="25"/>
        </w:numPr>
        <w:spacing w:line="259" w:lineRule="auto"/>
      </w:pPr>
      <w:r w:rsidRPr="003663BD">
        <w:t>Neutral.______</w:t>
      </w:r>
    </w:p>
    <w:p w14:paraId="67FB49B5" w14:textId="77777777" w:rsidR="00B83D95" w:rsidRPr="003663BD" w:rsidRDefault="00B83D95" w:rsidP="00B83D95">
      <w:pPr>
        <w:pStyle w:val="Prrafodelista"/>
        <w:numPr>
          <w:ilvl w:val="0"/>
          <w:numId w:val="25"/>
        </w:numPr>
        <w:spacing w:line="259" w:lineRule="auto"/>
      </w:pPr>
      <w:r w:rsidRPr="003663BD">
        <w:t>Estoy de acuerdo.______</w:t>
      </w:r>
    </w:p>
    <w:p w14:paraId="2E47851D" w14:textId="77777777" w:rsidR="00B83D95" w:rsidRPr="003663BD" w:rsidRDefault="00B83D95" w:rsidP="00B83D95">
      <w:pPr>
        <w:pStyle w:val="Prrafodelista"/>
        <w:numPr>
          <w:ilvl w:val="0"/>
          <w:numId w:val="25"/>
        </w:numPr>
        <w:spacing w:line="259" w:lineRule="auto"/>
      </w:pPr>
      <w:r w:rsidRPr="003663BD">
        <w:t>Estoy completamente de acuerdo.______</w:t>
      </w:r>
    </w:p>
    <w:p w14:paraId="08CA73A5" w14:textId="77777777" w:rsidR="00B83D95" w:rsidRPr="003663BD" w:rsidRDefault="00B83D95" w:rsidP="00B83D95">
      <w:pPr>
        <w:pStyle w:val="Prrafodelista"/>
        <w:ind w:left="1068"/>
      </w:pPr>
    </w:p>
    <w:p w14:paraId="59C326B4" w14:textId="77777777" w:rsidR="00B83D95" w:rsidRPr="003663BD" w:rsidRDefault="00B83D95" w:rsidP="00B83D95">
      <w:pPr>
        <w:pStyle w:val="Prrafodelista"/>
        <w:numPr>
          <w:ilvl w:val="0"/>
          <w:numId w:val="9"/>
        </w:numPr>
        <w:spacing w:line="259" w:lineRule="auto"/>
      </w:pPr>
      <w:r w:rsidRPr="003663BD">
        <w:rPr>
          <w:color w:val="000000"/>
        </w:rPr>
        <w:t xml:space="preserve"> </w:t>
      </w:r>
      <w:r w:rsidRPr="003663BD">
        <w:t>¿Existe un alto nivel de competencia en la actividad económica que desarrolla?</w:t>
      </w:r>
    </w:p>
    <w:p w14:paraId="2EB0B636" w14:textId="77777777" w:rsidR="00B83D95" w:rsidRPr="003663BD" w:rsidRDefault="00B83D95" w:rsidP="00B83D95">
      <w:pPr>
        <w:pStyle w:val="Prrafodelista"/>
        <w:numPr>
          <w:ilvl w:val="0"/>
          <w:numId w:val="35"/>
        </w:numPr>
        <w:spacing w:line="259" w:lineRule="auto"/>
      </w:pPr>
      <w:r w:rsidRPr="003663BD">
        <w:t>No estoy de acuerdo en absoluto.______</w:t>
      </w:r>
    </w:p>
    <w:p w14:paraId="4C4B01E5" w14:textId="77777777" w:rsidR="00B83D95" w:rsidRPr="003663BD" w:rsidRDefault="00B83D95" w:rsidP="00B83D95">
      <w:pPr>
        <w:pStyle w:val="Prrafodelista"/>
        <w:numPr>
          <w:ilvl w:val="0"/>
          <w:numId w:val="35"/>
        </w:numPr>
        <w:spacing w:line="259" w:lineRule="auto"/>
      </w:pPr>
      <w:r w:rsidRPr="003663BD">
        <w:t>No estoy muy de acuerdo._______</w:t>
      </w:r>
    </w:p>
    <w:p w14:paraId="74948495" w14:textId="77777777" w:rsidR="00B83D95" w:rsidRPr="003663BD" w:rsidRDefault="00B83D95" w:rsidP="00B83D95">
      <w:pPr>
        <w:pStyle w:val="Prrafodelista"/>
        <w:numPr>
          <w:ilvl w:val="0"/>
          <w:numId w:val="35"/>
        </w:numPr>
        <w:spacing w:line="259" w:lineRule="auto"/>
      </w:pPr>
      <w:r w:rsidRPr="003663BD">
        <w:t>Neutral._______</w:t>
      </w:r>
    </w:p>
    <w:p w14:paraId="00AF3288" w14:textId="77777777" w:rsidR="00B83D95" w:rsidRPr="003663BD" w:rsidRDefault="00B83D95" w:rsidP="00B83D95">
      <w:pPr>
        <w:pStyle w:val="Prrafodelista"/>
        <w:numPr>
          <w:ilvl w:val="0"/>
          <w:numId w:val="35"/>
        </w:numPr>
        <w:spacing w:line="259" w:lineRule="auto"/>
      </w:pPr>
      <w:r w:rsidRPr="003663BD">
        <w:t>Estoy de acuerdo.______</w:t>
      </w:r>
    </w:p>
    <w:p w14:paraId="5C323C2F" w14:textId="77777777" w:rsidR="00B83D95" w:rsidRDefault="00B83D95" w:rsidP="00B83D95">
      <w:pPr>
        <w:pStyle w:val="Prrafodelista"/>
        <w:numPr>
          <w:ilvl w:val="0"/>
          <w:numId w:val="35"/>
        </w:numPr>
        <w:spacing w:line="259" w:lineRule="auto"/>
      </w:pPr>
      <w:r w:rsidRPr="003663BD">
        <w:t>Estoy completamente de acuerdo._______</w:t>
      </w:r>
    </w:p>
    <w:p w14:paraId="0E3BBA6F" w14:textId="77777777" w:rsidR="00B83D95" w:rsidRPr="003663BD" w:rsidRDefault="00B83D95" w:rsidP="00B83D95">
      <w:pPr>
        <w:pStyle w:val="Prrafodelista"/>
        <w:ind w:left="1080"/>
      </w:pPr>
    </w:p>
    <w:p w14:paraId="246BEDB9" w14:textId="77777777" w:rsidR="00B83D95" w:rsidRPr="003663BD" w:rsidRDefault="00B83D95" w:rsidP="00B83D95">
      <w:pPr>
        <w:pStyle w:val="Prrafodelista"/>
        <w:numPr>
          <w:ilvl w:val="0"/>
          <w:numId w:val="9"/>
        </w:numPr>
        <w:spacing w:line="259" w:lineRule="auto"/>
      </w:pPr>
      <w:r w:rsidRPr="003663BD">
        <w:t xml:space="preserve">¿Con que frecuencia considera usted que posee limitaciones de reclutamiento de personal? </w:t>
      </w:r>
    </w:p>
    <w:p w14:paraId="5B8B8AED" w14:textId="77777777" w:rsidR="00B83D95" w:rsidRPr="003663BD" w:rsidRDefault="00B83D95" w:rsidP="00B83D95">
      <w:pPr>
        <w:pStyle w:val="Prrafodelista"/>
        <w:numPr>
          <w:ilvl w:val="0"/>
          <w:numId w:val="36"/>
        </w:numPr>
        <w:spacing w:line="259" w:lineRule="auto"/>
      </w:pPr>
      <w:r w:rsidRPr="003663BD">
        <w:t>Siempre.______</w:t>
      </w:r>
    </w:p>
    <w:p w14:paraId="135D9332" w14:textId="77777777" w:rsidR="00B83D95" w:rsidRPr="003663BD" w:rsidRDefault="00B83D95" w:rsidP="00B83D95">
      <w:pPr>
        <w:pStyle w:val="Prrafodelista"/>
        <w:numPr>
          <w:ilvl w:val="0"/>
          <w:numId w:val="36"/>
        </w:numPr>
        <w:spacing w:line="259" w:lineRule="auto"/>
      </w:pPr>
      <w:r w:rsidRPr="003663BD">
        <w:t>Usualmente.______</w:t>
      </w:r>
    </w:p>
    <w:p w14:paraId="07E4AAA0" w14:textId="77777777" w:rsidR="00B83D95" w:rsidRPr="003663BD" w:rsidRDefault="00B83D95" w:rsidP="00B83D95">
      <w:pPr>
        <w:pStyle w:val="Prrafodelista"/>
        <w:numPr>
          <w:ilvl w:val="0"/>
          <w:numId w:val="36"/>
        </w:numPr>
        <w:spacing w:line="259" w:lineRule="auto"/>
      </w:pPr>
      <w:r w:rsidRPr="003663BD">
        <w:t>Pocas veces._______</w:t>
      </w:r>
    </w:p>
    <w:p w14:paraId="6A727E36" w14:textId="77777777" w:rsidR="00B83D95" w:rsidRPr="003663BD" w:rsidRDefault="00B83D95" w:rsidP="00B83D95">
      <w:pPr>
        <w:pStyle w:val="Prrafodelista"/>
        <w:numPr>
          <w:ilvl w:val="0"/>
          <w:numId w:val="36"/>
        </w:numPr>
        <w:spacing w:line="259" w:lineRule="auto"/>
      </w:pPr>
      <w:r w:rsidRPr="003663BD">
        <w:t>Rara vez._______</w:t>
      </w:r>
    </w:p>
    <w:p w14:paraId="4560BF66" w14:textId="77777777" w:rsidR="00B83D95" w:rsidRPr="003663BD" w:rsidRDefault="00B83D95" w:rsidP="00B83D95">
      <w:pPr>
        <w:pStyle w:val="Prrafodelista"/>
        <w:numPr>
          <w:ilvl w:val="0"/>
          <w:numId w:val="36"/>
        </w:numPr>
        <w:spacing w:line="259" w:lineRule="auto"/>
      </w:pPr>
      <w:r w:rsidRPr="003663BD">
        <w:t>Nunca._______</w:t>
      </w:r>
    </w:p>
    <w:p w14:paraId="2B9B8778" w14:textId="77777777" w:rsidR="00B83D95" w:rsidRPr="003663BD" w:rsidRDefault="00B83D95" w:rsidP="00B83D95">
      <w:pPr>
        <w:pStyle w:val="Prrafodelista"/>
      </w:pPr>
    </w:p>
    <w:p w14:paraId="08A8D127" w14:textId="77777777" w:rsidR="00B83D95" w:rsidRPr="003663BD" w:rsidRDefault="00B83D95" w:rsidP="00B83D95">
      <w:pPr>
        <w:pStyle w:val="Prrafodelista"/>
        <w:numPr>
          <w:ilvl w:val="0"/>
          <w:numId w:val="9"/>
        </w:numPr>
        <w:spacing w:line="259" w:lineRule="auto"/>
      </w:pPr>
      <w:r w:rsidRPr="003663BD">
        <w:t>¿Qué limitaciones de reclutamiento presenta su empresa?</w:t>
      </w:r>
    </w:p>
    <w:p w14:paraId="4F6C6E61" w14:textId="77777777" w:rsidR="00B83D95" w:rsidRPr="003663BD" w:rsidRDefault="00B83D95" w:rsidP="00B83D95">
      <w:pPr>
        <w:pStyle w:val="Prrafodelista"/>
        <w:numPr>
          <w:ilvl w:val="0"/>
          <w:numId w:val="37"/>
        </w:numPr>
        <w:spacing w:line="259" w:lineRule="auto"/>
      </w:pPr>
      <w:r w:rsidRPr="003663BD">
        <w:t>Realización de la entrevista.______</w:t>
      </w:r>
    </w:p>
    <w:p w14:paraId="0DD35556" w14:textId="77777777" w:rsidR="00B83D95" w:rsidRPr="003663BD" w:rsidRDefault="00B83D95" w:rsidP="00B83D95">
      <w:pPr>
        <w:pStyle w:val="Prrafodelista"/>
        <w:numPr>
          <w:ilvl w:val="0"/>
          <w:numId w:val="37"/>
        </w:numPr>
        <w:spacing w:line="259" w:lineRule="auto"/>
      </w:pPr>
      <w:r w:rsidRPr="003663BD">
        <w:t>Rubricas de selección.______</w:t>
      </w:r>
    </w:p>
    <w:p w14:paraId="7F7D6C66" w14:textId="77777777" w:rsidR="00B83D95" w:rsidRPr="003663BD" w:rsidRDefault="00B83D95" w:rsidP="00B83D95">
      <w:pPr>
        <w:pStyle w:val="Prrafodelista"/>
        <w:numPr>
          <w:ilvl w:val="0"/>
          <w:numId w:val="37"/>
        </w:numPr>
        <w:spacing w:line="259" w:lineRule="auto"/>
      </w:pPr>
      <w:r w:rsidRPr="003663BD">
        <w:t>Reconocimiento de habilidades por medio de Test psicométricos.______</w:t>
      </w:r>
    </w:p>
    <w:p w14:paraId="09B4930C" w14:textId="77777777" w:rsidR="00B83D95" w:rsidRPr="003663BD" w:rsidRDefault="00B83D95" w:rsidP="00B83D95">
      <w:pPr>
        <w:pStyle w:val="Prrafodelista"/>
        <w:numPr>
          <w:ilvl w:val="0"/>
          <w:numId w:val="37"/>
        </w:numPr>
        <w:spacing w:line="259" w:lineRule="auto"/>
      </w:pPr>
      <w:r w:rsidRPr="003663BD">
        <w:t>Comparación de candidatos con el perfil de puesto.______</w:t>
      </w:r>
    </w:p>
    <w:p w14:paraId="6F79EEED" w14:textId="77777777" w:rsidR="00B83D95" w:rsidRPr="003663BD" w:rsidRDefault="00B83D95" w:rsidP="00B83D95">
      <w:pPr>
        <w:pStyle w:val="Prrafodelista"/>
        <w:numPr>
          <w:ilvl w:val="0"/>
          <w:numId w:val="37"/>
        </w:numPr>
        <w:spacing w:line="259" w:lineRule="auto"/>
      </w:pPr>
      <w:r w:rsidRPr="003663BD">
        <w:t>Otros.______</w:t>
      </w:r>
    </w:p>
    <w:p w14:paraId="33CFE373" w14:textId="77777777" w:rsidR="00B83D95" w:rsidRPr="003663BD" w:rsidRDefault="00B83D95" w:rsidP="00B83D95">
      <w:pPr>
        <w:pStyle w:val="Prrafodelista"/>
      </w:pPr>
    </w:p>
    <w:p w14:paraId="4955753D" w14:textId="77777777" w:rsidR="00B83D95" w:rsidRPr="003663BD" w:rsidRDefault="00B83D95" w:rsidP="00B83D95">
      <w:pPr>
        <w:pStyle w:val="Prrafodelista"/>
        <w:numPr>
          <w:ilvl w:val="0"/>
          <w:numId w:val="9"/>
        </w:numPr>
        <w:spacing w:line="259" w:lineRule="auto"/>
      </w:pPr>
      <w:proofErr w:type="gramStart"/>
      <w:r w:rsidRPr="003663BD">
        <w:t>Considera usted que posee limitaciones en el compromiso del personal con la empresa?</w:t>
      </w:r>
      <w:proofErr w:type="gramEnd"/>
    </w:p>
    <w:p w14:paraId="6E7F836B" w14:textId="77777777" w:rsidR="00B83D95" w:rsidRPr="003663BD" w:rsidRDefault="00B83D95" w:rsidP="00B83D95">
      <w:pPr>
        <w:pStyle w:val="Prrafodelista"/>
        <w:numPr>
          <w:ilvl w:val="0"/>
          <w:numId w:val="38"/>
        </w:numPr>
        <w:spacing w:line="259" w:lineRule="auto"/>
      </w:pPr>
      <w:r w:rsidRPr="003663BD">
        <w:t>No estoy de acuerdo en absoluto.______</w:t>
      </w:r>
    </w:p>
    <w:p w14:paraId="2CE18D0B" w14:textId="77777777" w:rsidR="00B83D95" w:rsidRPr="003663BD" w:rsidRDefault="00B83D95" w:rsidP="00B83D95">
      <w:pPr>
        <w:pStyle w:val="Prrafodelista"/>
        <w:numPr>
          <w:ilvl w:val="0"/>
          <w:numId w:val="38"/>
        </w:numPr>
        <w:spacing w:line="259" w:lineRule="auto"/>
      </w:pPr>
      <w:r w:rsidRPr="003663BD">
        <w:t>No estoy muy de acuerdo.______</w:t>
      </w:r>
    </w:p>
    <w:p w14:paraId="63ECAB7F" w14:textId="77777777" w:rsidR="00B83D95" w:rsidRPr="003663BD" w:rsidRDefault="00B83D95" w:rsidP="00B83D95">
      <w:pPr>
        <w:pStyle w:val="Prrafodelista"/>
        <w:numPr>
          <w:ilvl w:val="0"/>
          <w:numId w:val="38"/>
        </w:numPr>
        <w:spacing w:line="259" w:lineRule="auto"/>
      </w:pPr>
      <w:r w:rsidRPr="003663BD">
        <w:t>Neutral.______</w:t>
      </w:r>
    </w:p>
    <w:p w14:paraId="097C1270" w14:textId="77777777" w:rsidR="00B83D95" w:rsidRPr="003663BD" w:rsidRDefault="00B83D95" w:rsidP="00B83D95">
      <w:pPr>
        <w:pStyle w:val="Prrafodelista"/>
        <w:numPr>
          <w:ilvl w:val="0"/>
          <w:numId w:val="38"/>
        </w:numPr>
        <w:spacing w:line="259" w:lineRule="auto"/>
      </w:pPr>
      <w:r w:rsidRPr="003663BD">
        <w:t>Estoy de acuerdo._______</w:t>
      </w:r>
    </w:p>
    <w:p w14:paraId="77DC0A5B" w14:textId="77777777" w:rsidR="00B83D95" w:rsidRPr="003663BD" w:rsidRDefault="00B83D95" w:rsidP="00B83D95">
      <w:pPr>
        <w:pStyle w:val="Prrafodelista"/>
        <w:numPr>
          <w:ilvl w:val="0"/>
          <w:numId w:val="38"/>
        </w:numPr>
        <w:spacing w:line="259" w:lineRule="auto"/>
      </w:pPr>
      <w:r w:rsidRPr="003663BD">
        <w:t>Estoy completamente de acuerdo.______</w:t>
      </w:r>
    </w:p>
    <w:p w14:paraId="4F8643B0" w14:textId="77777777" w:rsidR="00B83D95" w:rsidRPr="003663BD" w:rsidRDefault="00B83D95" w:rsidP="00B83D95">
      <w:pPr>
        <w:pBdr>
          <w:top w:val="nil"/>
          <w:left w:val="nil"/>
          <w:bottom w:val="nil"/>
          <w:right w:val="nil"/>
          <w:between w:val="nil"/>
        </w:pBdr>
        <w:spacing w:after="0"/>
      </w:pPr>
    </w:p>
    <w:p w14:paraId="6CDF8FE0" w14:textId="77777777" w:rsidR="00B83D95" w:rsidRPr="003663BD" w:rsidRDefault="00B83D95" w:rsidP="00B83D95">
      <w:pPr>
        <w:numPr>
          <w:ilvl w:val="0"/>
          <w:numId w:val="9"/>
        </w:numPr>
        <w:pBdr>
          <w:top w:val="nil"/>
          <w:left w:val="nil"/>
          <w:bottom w:val="nil"/>
          <w:right w:val="nil"/>
          <w:between w:val="nil"/>
        </w:pBdr>
        <w:spacing w:after="0" w:line="259" w:lineRule="auto"/>
      </w:pPr>
      <w:r w:rsidRPr="003663BD">
        <w:t xml:space="preserve"> ¿Qué limitaciones de compromiso del personal existe en la empresa?</w:t>
      </w:r>
    </w:p>
    <w:p w14:paraId="579F7584" w14:textId="77777777" w:rsidR="00B83D95" w:rsidRPr="003663BD" w:rsidRDefault="00B83D95" w:rsidP="00B83D95">
      <w:pPr>
        <w:numPr>
          <w:ilvl w:val="0"/>
          <w:numId w:val="39"/>
        </w:numPr>
        <w:pBdr>
          <w:top w:val="nil"/>
          <w:left w:val="nil"/>
          <w:bottom w:val="nil"/>
          <w:right w:val="nil"/>
          <w:between w:val="nil"/>
        </w:pBdr>
        <w:spacing w:after="0" w:line="259" w:lineRule="auto"/>
        <w:rPr>
          <w:color w:val="000000"/>
        </w:rPr>
      </w:pPr>
      <w:r w:rsidRPr="003663BD">
        <w:rPr>
          <w:color w:val="000000"/>
        </w:rPr>
        <w:t>Sentido de pertenencia___</w:t>
      </w:r>
    </w:p>
    <w:p w14:paraId="1B6C2D96" w14:textId="77777777" w:rsidR="00B83D95" w:rsidRPr="003663BD" w:rsidRDefault="00B83D95" w:rsidP="00B83D95">
      <w:pPr>
        <w:numPr>
          <w:ilvl w:val="0"/>
          <w:numId w:val="39"/>
        </w:numPr>
        <w:pBdr>
          <w:top w:val="nil"/>
          <w:left w:val="nil"/>
          <w:bottom w:val="nil"/>
          <w:right w:val="nil"/>
          <w:between w:val="nil"/>
        </w:pBdr>
        <w:spacing w:after="0" w:line="259" w:lineRule="auto"/>
        <w:rPr>
          <w:color w:val="000000"/>
        </w:rPr>
      </w:pPr>
      <w:r w:rsidRPr="003663BD">
        <w:rPr>
          <w:color w:val="000000"/>
        </w:rPr>
        <w:t xml:space="preserve">Lealtad___ </w:t>
      </w:r>
    </w:p>
    <w:p w14:paraId="201D84CC" w14:textId="77777777" w:rsidR="00B83D95" w:rsidRPr="003663BD" w:rsidRDefault="00B83D95" w:rsidP="00B83D95">
      <w:pPr>
        <w:numPr>
          <w:ilvl w:val="0"/>
          <w:numId w:val="39"/>
        </w:numPr>
        <w:pBdr>
          <w:top w:val="nil"/>
          <w:left w:val="nil"/>
          <w:bottom w:val="nil"/>
          <w:right w:val="nil"/>
          <w:between w:val="nil"/>
        </w:pBdr>
        <w:spacing w:after="0" w:line="259" w:lineRule="auto"/>
        <w:rPr>
          <w:color w:val="000000"/>
        </w:rPr>
      </w:pPr>
      <w:r w:rsidRPr="003663BD">
        <w:rPr>
          <w:color w:val="000000"/>
        </w:rPr>
        <w:lastRenderedPageBreak/>
        <w:t>Motivación____</w:t>
      </w:r>
    </w:p>
    <w:p w14:paraId="277C4D85" w14:textId="77777777" w:rsidR="00B83D95" w:rsidRPr="003663BD" w:rsidRDefault="00B83D95" w:rsidP="00B83D95">
      <w:pPr>
        <w:numPr>
          <w:ilvl w:val="0"/>
          <w:numId w:val="39"/>
        </w:numPr>
        <w:pBdr>
          <w:top w:val="nil"/>
          <w:left w:val="nil"/>
          <w:bottom w:val="nil"/>
          <w:right w:val="nil"/>
          <w:between w:val="nil"/>
        </w:pBdr>
        <w:spacing w:after="0" w:line="259" w:lineRule="auto"/>
        <w:rPr>
          <w:color w:val="000000"/>
        </w:rPr>
      </w:pPr>
      <w:r w:rsidRPr="003663BD">
        <w:rPr>
          <w:color w:val="000000"/>
        </w:rPr>
        <w:t>Compromiso____</w:t>
      </w:r>
    </w:p>
    <w:p w14:paraId="66B69EC3" w14:textId="77777777" w:rsidR="00B83D95" w:rsidRPr="003663BD" w:rsidRDefault="00B83D95" w:rsidP="00B83D95">
      <w:pPr>
        <w:numPr>
          <w:ilvl w:val="0"/>
          <w:numId w:val="39"/>
        </w:numPr>
        <w:pBdr>
          <w:top w:val="nil"/>
          <w:left w:val="nil"/>
          <w:bottom w:val="nil"/>
          <w:right w:val="nil"/>
          <w:between w:val="nil"/>
        </w:pBdr>
        <w:spacing w:after="0" w:line="259" w:lineRule="auto"/>
        <w:rPr>
          <w:color w:val="000000"/>
        </w:rPr>
      </w:pPr>
      <w:r w:rsidRPr="003663BD">
        <w:rPr>
          <w:color w:val="000000"/>
        </w:rPr>
        <w:t xml:space="preserve">Otros____ </w:t>
      </w:r>
    </w:p>
    <w:p w14:paraId="06F58891" w14:textId="77777777" w:rsidR="00B83D95" w:rsidRPr="003663BD" w:rsidRDefault="00B83D95" w:rsidP="00B83D95">
      <w:pPr>
        <w:numPr>
          <w:ilvl w:val="0"/>
          <w:numId w:val="39"/>
        </w:numPr>
        <w:pBdr>
          <w:top w:val="nil"/>
          <w:left w:val="nil"/>
          <w:bottom w:val="nil"/>
          <w:right w:val="nil"/>
          <w:between w:val="nil"/>
        </w:pBdr>
        <w:spacing w:after="0" w:line="259" w:lineRule="auto"/>
        <w:rPr>
          <w:color w:val="000000"/>
        </w:rPr>
      </w:pPr>
      <w:r w:rsidRPr="003663BD">
        <w:rPr>
          <w:color w:val="000000"/>
        </w:rPr>
        <w:t>Ninguno____</w:t>
      </w:r>
    </w:p>
    <w:p w14:paraId="1484E178" w14:textId="77777777" w:rsidR="00B83D95" w:rsidRPr="003663BD" w:rsidRDefault="00B83D95" w:rsidP="00B83D95">
      <w:pPr>
        <w:pBdr>
          <w:top w:val="nil"/>
          <w:left w:val="nil"/>
          <w:bottom w:val="nil"/>
          <w:right w:val="nil"/>
          <w:between w:val="nil"/>
        </w:pBdr>
        <w:spacing w:after="0"/>
      </w:pPr>
    </w:p>
    <w:p w14:paraId="48CA7450" w14:textId="77777777" w:rsidR="00B83D95" w:rsidRPr="003663BD" w:rsidRDefault="00B83D95" w:rsidP="00B83D95">
      <w:pPr>
        <w:numPr>
          <w:ilvl w:val="0"/>
          <w:numId w:val="9"/>
        </w:numPr>
        <w:pBdr>
          <w:top w:val="nil"/>
          <w:left w:val="nil"/>
          <w:bottom w:val="nil"/>
          <w:right w:val="nil"/>
          <w:between w:val="nil"/>
        </w:pBdr>
        <w:spacing w:after="0" w:line="259" w:lineRule="auto"/>
      </w:pPr>
      <w:r w:rsidRPr="003663BD">
        <w:rPr>
          <w:color w:val="000000"/>
        </w:rPr>
        <w:t xml:space="preserve"> De las siguientes opciones ¿Cuál considera usted que es una limitación en la motivación de su MIPYME?</w:t>
      </w:r>
    </w:p>
    <w:p w14:paraId="19DCF1FD" w14:textId="77777777" w:rsidR="00B83D95" w:rsidRPr="003663BD" w:rsidRDefault="00B83D95" w:rsidP="00B83D95">
      <w:pPr>
        <w:numPr>
          <w:ilvl w:val="0"/>
          <w:numId w:val="16"/>
        </w:numPr>
        <w:pBdr>
          <w:top w:val="nil"/>
          <w:left w:val="nil"/>
          <w:bottom w:val="nil"/>
          <w:right w:val="nil"/>
          <w:between w:val="nil"/>
        </w:pBdr>
        <w:spacing w:after="0" w:line="259" w:lineRule="auto"/>
      </w:pPr>
      <w:r w:rsidRPr="003663BD">
        <w:rPr>
          <w:color w:val="000000"/>
        </w:rPr>
        <w:t xml:space="preserve">Clima laboral___ </w:t>
      </w:r>
    </w:p>
    <w:p w14:paraId="4C3C30FB" w14:textId="77777777" w:rsidR="00B83D95" w:rsidRPr="003663BD" w:rsidRDefault="00B83D95" w:rsidP="00B83D95">
      <w:pPr>
        <w:numPr>
          <w:ilvl w:val="0"/>
          <w:numId w:val="16"/>
        </w:numPr>
        <w:pBdr>
          <w:top w:val="nil"/>
          <w:left w:val="nil"/>
          <w:bottom w:val="nil"/>
          <w:right w:val="nil"/>
          <w:between w:val="nil"/>
        </w:pBdr>
        <w:spacing w:after="0" w:line="259" w:lineRule="auto"/>
      </w:pPr>
      <w:r w:rsidRPr="003663BD">
        <w:rPr>
          <w:color w:val="000000"/>
        </w:rPr>
        <w:t xml:space="preserve">Incentivo salarial___ </w:t>
      </w:r>
    </w:p>
    <w:p w14:paraId="3C2FDE42" w14:textId="77777777" w:rsidR="00B83D95" w:rsidRPr="003663BD" w:rsidRDefault="00B83D95" w:rsidP="00B83D95">
      <w:pPr>
        <w:numPr>
          <w:ilvl w:val="0"/>
          <w:numId w:val="16"/>
        </w:numPr>
        <w:pBdr>
          <w:top w:val="nil"/>
          <w:left w:val="nil"/>
          <w:bottom w:val="nil"/>
          <w:right w:val="nil"/>
          <w:between w:val="nil"/>
        </w:pBdr>
        <w:spacing w:after="0" w:line="259" w:lineRule="auto"/>
      </w:pPr>
      <w:r w:rsidRPr="003663BD">
        <w:rPr>
          <w:color w:val="000000"/>
        </w:rPr>
        <w:t>Beneficios___</w:t>
      </w:r>
    </w:p>
    <w:p w14:paraId="136E51FC" w14:textId="77777777" w:rsidR="00B83D95" w:rsidRPr="003663BD" w:rsidRDefault="00B83D95" w:rsidP="00B83D95">
      <w:pPr>
        <w:numPr>
          <w:ilvl w:val="0"/>
          <w:numId w:val="16"/>
        </w:numPr>
        <w:pBdr>
          <w:top w:val="nil"/>
          <w:left w:val="nil"/>
          <w:bottom w:val="nil"/>
          <w:right w:val="nil"/>
          <w:between w:val="nil"/>
        </w:pBdr>
        <w:spacing w:after="0" w:line="259" w:lineRule="auto"/>
      </w:pPr>
      <w:r w:rsidRPr="003663BD">
        <w:rPr>
          <w:color w:val="000000"/>
        </w:rPr>
        <w:t>Motivación___</w:t>
      </w:r>
    </w:p>
    <w:p w14:paraId="0A4BF961" w14:textId="77777777" w:rsidR="00B83D95" w:rsidRPr="003663BD" w:rsidRDefault="00B83D95" w:rsidP="00B83D95">
      <w:pPr>
        <w:numPr>
          <w:ilvl w:val="0"/>
          <w:numId w:val="16"/>
        </w:numPr>
        <w:pBdr>
          <w:top w:val="nil"/>
          <w:left w:val="nil"/>
          <w:bottom w:val="nil"/>
          <w:right w:val="nil"/>
          <w:between w:val="nil"/>
        </w:pBdr>
        <w:spacing w:after="0" w:line="259" w:lineRule="auto"/>
      </w:pPr>
      <w:r w:rsidRPr="003663BD">
        <w:rPr>
          <w:color w:val="000000"/>
        </w:rPr>
        <w:t>Otros____</w:t>
      </w:r>
    </w:p>
    <w:p w14:paraId="1FAAC6FF" w14:textId="77777777" w:rsidR="00B83D95" w:rsidRPr="003663BD" w:rsidRDefault="00B83D95" w:rsidP="00B83D95">
      <w:pPr>
        <w:pBdr>
          <w:top w:val="nil"/>
          <w:left w:val="nil"/>
          <w:bottom w:val="nil"/>
          <w:right w:val="nil"/>
          <w:between w:val="nil"/>
        </w:pBdr>
        <w:spacing w:after="0"/>
      </w:pPr>
    </w:p>
    <w:p w14:paraId="75A0E66C" w14:textId="77777777" w:rsidR="00B83D95" w:rsidRPr="003663BD" w:rsidRDefault="00B83D95" w:rsidP="00B83D95">
      <w:pPr>
        <w:pStyle w:val="Prrafodelista"/>
        <w:numPr>
          <w:ilvl w:val="0"/>
          <w:numId w:val="9"/>
        </w:numPr>
        <w:spacing w:line="259" w:lineRule="auto"/>
      </w:pPr>
      <w:bookmarkStart w:id="161" w:name="_gjdgxs" w:colFirst="0" w:colLast="0"/>
      <w:bookmarkEnd w:id="161"/>
      <w:r w:rsidRPr="003663BD">
        <w:t>¿Considera usted que posee limitaciones en la innovación de la empresa?</w:t>
      </w:r>
    </w:p>
    <w:p w14:paraId="38B4A982" w14:textId="77777777" w:rsidR="00B83D95" w:rsidRPr="003663BD" w:rsidRDefault="00B83D95" w:rsidP="00B83D95">
      <w:pPr>
        <w:pStyle w:val="Prrafodelista"/>
        <w:numPr>
          <w:ilvl w:val="0"/>
          <w:numId w:val="40"/>
        </w:numPr>
        <w:spacing w:line="259" w:lineRule="auto"/>
      </w:pPr>
      <w:r w:rsidRPr="003663BD">
        <w:t>No estoy de acuerdo en absoluto._____</w:t>
      </w:r>
    </w:p>
    <w:p w14:paraId="05D7A5D7" w14:textId="77777777" w:rsidR="00B83D95" w:rsidRPr="003663BD" w:rsidRDefault="00B83D95" w:rsidP="00B83D95">
      <w:pPr>
        <w:pStyle w:val="Prrafodelista"/>
        <w:numPr>
          <w:ilvl w:val="0"/>
          <w:numId w:val="40"/>
        </w:numPr>
        <w:spacing w:line="259" w:lineRule="auto"/>
      </w:pPr>
      <w:r w:rsidRPr="003663BD">
        <w:t>No estoy muy de acuerdo.______</w:t>
      </w:r>
    </w:p>
    <w:p w14:paraId="3D01D2C4" w14:textId="77777777" w:rsidR="00B83D95" w:rsidRPr="003663BD" w:rsidRDefault="00B83D95" w:rsidP="00B83D95">
      <w:pPr>
        <w:pStyle w:val="Prrafodelista"/>
        <w:numPr>
          <w:ilvl w:val="0"/>
          <w:numId w:val="40"/>
        </w:numPr>
        <w:spacing w:line="259" w:lineRule="auto"/>
      </w:pPr>
      <w:r w:rsidRPr="003663BD">
        <w:t>Neutral.______</w:t>
      </w:r>
    </w:p>
    <w:p w14:paraId="09FF82BF" w14:textId="77777777" w:rsidR="00B83D95" w:rsidRPr="003663BD" w:rsidRDefault="00B83D95" w:rsidP="00B83D95">
      <w:pPr>
        <w:pStyle w:val="Prrafodelista"/>
        <w:numPr>
          <w:ilvl w:val="0"/>
          <w:numId w:val="40"/>
        </w:numPr>
        <w:spacing w:line="259" w:lineRule="auto"/>
      </w:pPr>
      <w:r w:rsidRPr="003663BD">
        <w:t>Estoy de acuerdo.______</w:t>
      </w:r>
    </w:p>
    <w:p w14:paraId="2A478F30" w14:textId="77777777" w:rsidR="00B83D95" w:rsidRPr="003663BD" w:rsidRDefault="00B83D95" w:rsidP="00B83D95">
      <w:pPr>
        <w:pStyle w:val="Prrafodelista"/>
        <w:numPr>
          <w:ilvl w:val="0"/>
          <w:numId w:val="40"/>
        </w:numPr>
        <w:spacing w:line="259" w:lineRule="auto"/>
      </w:pPr>
      <w:r w:rsidRPr="003663BD">
        <w:t>Estoy completamente de acuerdo.______</w:t>
      </w:r>
    </w:p>
    <w:p w14:paraId="164CE7F3" w14:textId="77777777" w:rsidR="00B83D95" w:rsidRPr="003663BD" w:rsidRDefault="00B83D95" w:rsidP="00B83D95">
      <w:r w:rsidRPr="003663BD">
        <w:t>Muchas gracias por su colaboración en esta importante investigación. Sus respuestas serán de gran ayuda para comprender mejor las limitaciones administrativas y financieras de las MIPYMES y proponer soluciones para mejorar su desempeño.</w:t>
      </w:r>
    </w:p>
    <w:p w14:paraId="1F6B2202" w14:textId="77777777" w:rsidR="00B83D95" w:rsidRPr="003663BD" w:rsidRDefault="00B83D95" w:rsidP="00B83D95"/>
    <w:p w14:paraId="6C045A33" w14:textId="77777777" w:rsidR="00B83D95" w:rsidRPr="00B83D95" w:rsidRDefault="00B83D95" w:rsidP="00B83D95"/>
    <w:p w14:paraId="7E054E8F" w14:textId="77777777" w:rsidR="001D0B43" w:rsidRDefault="001D0B43"/>
    <w:p w14:paraId="2CA3C3DA" w14:textId="77777777" w:rsidR="001D0B43" w:rsidRDefault="001D0B43"/>
    <w:p w14:paraId="219D5E6F" w14:textId="77777777" w:rsidR="00FD6AFE" w:rsidRDefault="00FD6AFE"/>
    <w:p w14:paraId="2D3C92CE" w14:textId="77777777" w:rsidR="00FD6AFE" w:rsidRDefault="00FD6AFE"/>
    <w:sectPr w:rsidR="00FD6AFE">
      <w:pgSz w:w="12240" w:h="15840"/>
      <w:pgMar w:top="1418" w:right="1701" w:bottom="1418"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51316" w14:textId="77777777" w:rsidR="00A047E8" w:rsidRDefault="00A047E8">
      <w:pPr>
        <w:spacing w:after="0" w:line="240" w:lineRule="auto"/>
      </w:pPr>
      <w:r>
        <w:separator/>
      </w:r>
    </w:p>
  </w:endnote>
  <w:endnote w:type="continuationSeparator" w:id="0">
    <w:p w14:paraId="798C83C8" w14:textId="77777777" w:rsidR="00A047E8" w:rsidRDefault="00A047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62D47" w14:textId="77777777" w:rsidR="00C445D8" w:rsidRDefault="00C445D8">
    <w:pPr>
      <w:pBdr>
        <w:top w:val="nil"/>
        <w:left w:val="nil"/>
        <w:bottom w:val="nil"/>
        <w:right w:val="nil"/>
        <w:between w:val="nil"/>
      </w:pBdr>
      <w:tabs>
        <w:tab w:val="center" w:pos="4419"/>
        <w:tab w:val="right" w:pos="8838"/>
      </w:tabs>
      <w:spacing w:after="0" w:line="240" w:lineRule="auto"/>
      <w:jc w:val="right"/>
      <w:rPr>
        <w:color w:val="000000"/>
      </w:rPr>
    </w:pPr>
  </w:p>
  <w:p w14:paraId="24D3B943" w14:textId="77777777" w:rsidR="00C445D8" w:rsidRDefault="00C445D8">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E2DA9" w14:textId="77777777" w:rsidR="00C445D8" w:rsidRDefault="00C445D8">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8362781"/>
      <w:docPartObj>
        <w:docPartGallery w:val="Page Numbers (Bottom of Page)"/>
        <w:docPartUnique/>
      </w:docPartObj>
    </w:sdtPr>
    <w:sdtEndPr/>
    <w:sdtContent>
      <w:p w14:paraId="134538FD" w14:textId="77777777" w:rsidR="00C445D8" w:rsidRDefault="00C445D8">
        <w:pPr>
          <w:pStyle w:val="Piedepgina"/>
          <w:jc w:val="right"/>
        </w:pPr>
        <w:r>
          <w:fldChar w:fldCharType="begin"/>
        </w:r>
        <w:r>
          <w:instrText>PAGE   \* MERGEFORMAT</w:instrText>
        </w:r>
        <w:r>
          <w:fldChar w:fldCharType="separate"/>
        </w:r>
        <w:r w:rsidR="000C1718" w:rsidRPr="000C1718">
          <w:rPr>
            <w:noProof/>
            <w:lang w:val="es-ES"/>
          </w:rPr>
          <w:t>47</w:t>
        </w:r>
        <w:r>
          <w:fldChar w:fldCharType="end"/>
        </w:r>
      </w:p>
    </w:sdtContent>
  </w:sdt>
  <w:p w14:paraId="61A80DC6" w14:textId="77777777" w:rsidR="00C445D8" w:rsidRDefault="00C445D8">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5931F" w14:textId="77777777" w:rsidR="00A047E8" w:rsidRDefault="00A047E8">
      <w:pPr>
        <w:spacing w:after="0" w:line="240" w:lineRule="auto"/>
      </w:pPr>
      <w:r>
        <w:separator/>
      </w:r>
    </w:p>
  </w:footnote>
  <w:footnote w:type="continuationSeparator" w:id="0">
    <w:p w14:paraId="361500C7" w14:textId="77777777" w:rsidR="00A047E8" w:rsidRDefault="00A047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986EF" w14:textId="77777777" w:rsidR="00C445D8" w:rsidRDefault="00C445D8">
    <w:pPr>
      <w:jc w:val="center"/>
      <w:rPr>
        <w:sz w:val="18"/>
        <w:szCs w:val="18"/>
      </w:rPr>
    </w:pPr>
    <w:r>
      <w:rPr>
        <w:sz w:val="18"/>
        <w:szCs w:val="18"/>
      </w:rPr>
      <w:t>“DIAGNÓSTICO DE LAS LIMITACIONES ADMINISTRATIVAS Y FINANCIERAS DE MIPYMES UBICADAS EN EL CENTRO HISTÓRICO DE LA CIUDAD DE LEÓN DE ENERO A JUNIO DEL AÑO 2023.”</w:t>
    </w:r>
    <w:r>
      <w:t xml:space="preserve"> </w:t>
    </w:r>
    <w:r>
      <w:rPr>
        <w:noProof/>
      </w:rPr>
      <w:drawing>
        <wp:anchor distT="0" distB="0" distL="114300" distR="114300" simplePos="0" relativeHeight="251658240" behindDoc="0" locked="0" layoutInCell="1" hidden="0" allowOverlap="1" wp14:anchorId="4C49E899" wp14:editId="4A6D1B2F">
          <wp:simplePos x="0" y="0"/>
          <wp:positionH relativeFrom="column">
            <wp:posOffset>5905500</wp:posOffset>
          </wp:positionH>
          <wp:positionV relativeFrom="paragraph">
            <wp:posOffset>-183514</wp:posOffset>
          </wp:positionV>
          <wp:extent cx="647700" cy="624840"/>
          <wp:effectExtent l="0" t="0" r="0" b="0"/>
          <wp:wrapSquare wrapText="bothSides" distT="0" distB="0" distL="114300" distR="114300"/>
          <wp:docPr id="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
                  <a:srcRect l="7159" t="17084" r="60242" b="19265"/>
                  <a:stretch>
                    <a:fillRect/>
                  </a:stretch>
                </pic:blipFill>
                <pic:spPr>
                  <a:xfrm>
                    <a:off x="0" y="0"/>
                    <a:ext cx="647700" cy="624840"/>
                  </a:xfrm>
                  <a:prstGeom prst="rect">
                    <a:avLst/>
                  </a:prstGeom>
                  <a:ln/>
                </pic:spPr>
              </pic:pic>
            </a:graphicData>
          </a:graphic>
        </wp:anchor>
      </w:drawing>
    </w:r>
  </w:p>
  <w:p w14:paraId="00AA2D49" w14:textId="77777777" w:rsidR="00C445D8" w:rsidRDefault="00C445D8">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81B"/>
    <w:multiLevelType w:val="multilevel"/>
    <w:tmpl w:val="67C096CA"/>
    <w:lvl w:ilvl="0">
      <w:start w:val="1"/>
      <w:numFmt w:val="upp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157203E"/>
    <w:multiLevelType w:val="hybridMultilevel"/>
    <w:tmpl w:val="2CC28C92"/>
    <w:lvl w:ilvl="0" w:tplc="4C0A0015">
      <w:start w:val="1"/>
      <w:numFmt w:val="upperLetter"/>
      <w:lvlText w:val="%1."/>
      <w:lvlJc w:val="left"/>
      <w:pPr>
        <w:ind w:left="1080" w:hanging="360"/>
      </w:p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2" w15:restartNumberingAfterBreak="0">
    <w:nsid w:val="03DA7570"/>
    <w:multiLevelType w:val="hybridMultilevel"/>
    <w:tmpl w:val="4FB0785E"/>
    <w:lvl w:ilvl="0" w:tplc="4C0A0015">
      <w:start w:val="1"/>
      <w:numFmt w:val="upperLetter"/>
      <w:lvlText w:val="%1."/>
      <w:lvlJc w:val="left"/>
      <w:pPr>
        <w:ind w:left="1068" w:hanging="360"/>
      </w:pPr>
    </w:lvl>
    <w:lvl w:ilvl="1" w:tplc="4C0A0019" w:tentative="1">
      <w:start w:val="1"/>
      <w:numFmt w:val="lowerLetter"/>
      <w:lvlText w:val="%2."/>
      <w:lvlJc w:val="left"/>
      <w:pPr>
        <w:ind w:left="1788" w:hanging="360"/>
      </w:pPr>
    </w:lvl>
    <w:lvl w:ilvl="2" w:tplc="4C0A001B" w:tentative="1">
      <w:start w:val="1"/>
      <w:numFmt w:val="lowerRoman"/>
      <w:lvlText w:val="%3."/>
      <w:lvlJc w:val="right"/>
      <w:pPr>
        <w:ind w:left="2508" w:hanging="180"/>
      </w:pPr>
    </w:lvl>
    <w:lvl w:ilvl="3" w:tplc="4C0A000F" w:tentative="1">
      <w:start w:val="1"/>
      <w:numFmt w:val="decimal"/>
      <w:lvlText w:val="%4."/>
      <w:lvlJc w:val="left"/>
      <w:pPr>
        <w:ind w:left="3228" w:hanging="360"/>
      </w:pPr>
    </w:lvl>
    <w:lvl w:ilvl="4" w:tplc="4C0A0019" w:tentative="1">
      <w:start w:val="1"/>
      <w:numFmt w:val="lowerLetter"/>
      <w:lvlText w:val="%5."/>
      <w:lvlJc w:val="left"/>
      <w:pPr>
        <w:ind w:left="3948" w:hanging="360"/>
      </w:pPr>
    </w:lvl>
    <w:lvl w:ilvl="5" w:tplc="4C0A001B" w:tentative="1">
      <w:start w:val="1"/>
      <w:numFmt w:val="lowerRoman"/>
      <w:lvlText w:val="%6."/>
      <w:lvlJc w:val="right"/>
      <w:pPr>
        <w:ind w:left="4668" w:hanging="180"/>
      </w:pPr>
    </w:lvl>
    <w:lvl w:ilvl="6" w:tplc="4C0A000F" w:tentative="1">
      <w:start w:val="1"/>
      <w:numFmt w:val="decimal"/>
      <w:lvlText w:val="%7."/>
      <w:lvlJc w:val="left"/>
      <w:pPr>
        <w:ind w:left="5388" w:hanging="360"/>
      </w:pPr>
    </w:lvl>
    <w:lvl w:ilvl="7" w:tplc="4C0A0019" w:tentative="1">
      <w:start w:val="1"/>
      <w:numFmt w:val="lowerLetter"/>
      <w:lvlText w:val="%8."/>
      <w:lvlJc w:val="left"/>
      <w:pPr>
        <w:ind w:left="6108" w:hanging="360"/>
      </w:pPr>
    </w:lvl>
    <w:lvl w:ilvl="8" w:tplc="4C0A001B" w:tentative="1">
      <w:start w:val="1"/>
      <w:numFmt w:val="lowerRoman"/>
      <w:lvlText w:val="%9."/>
      <w:lvlJc w:val="right"/>
      <w:pPr>
        <w:ind w:left="6828" w:hanging="180"/>
      </w:pPr>
    </w:lvl>
  </w:abstractNum>
  <w:abstractNum w:abstractNumId="3" w15:restartNumberingAfterBreak="0">
    <w:nsid w:val="05292799"/>
    <w:multiLevelType w:val="multilevel"/>
    <w:tmpl w:val="42CAC3E4"/>
    <w:lvl w:ilvl="0">
      <w:start w:val="1"/>
      <w:numFmt w:val="upp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06842AB0"/>
    <w:multiLevelType w:val="multilevel"/>
    <w:tmpl w:val="E6084E54"/>
    <w:lvl w:ilvl="0">
      <w:start w:val="1"/>
      <w:numFmt w:val="decimal"/>
      <w:lvlText w:val="%1)"/>
      <w:lvlJc w:val="left"/>
      <w:pPr>
        <w:ind w:left="785"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rPr>
        <w:rFonts w:ascii="Arial" w:eastAsia="Arial" w:hAnsi="Arial" w:cs="Arial"/>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7236913"/>
    <w:multiLevelType w:val="hybridMultilevel"/>
    <w:tmpl w:val="9B7457AE"/>
    <w:lvl w:ilvl="0" w:tplc="4C0A0015">
      <w:start w:val="1"/>
      <w:numFmt w:val="upperLetter"/>
      <w:lvlText w:val="%1."/>
      <w:lvlJc w:val="left"/>
      <w:pPr>
        <w:ind w:left="1080" w:hanging="360"/>
      </w:p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6" w15:restartNumberingAfterBreak="0">
    <w:nsid w:val="0BBA0240"/>
    <w:multiLevelType w:val="multilevel"/>
    <w:tmpl w:val="CD605078"/>
    <w:lvl w:ilvl="0">
      <w:start w:val="1"/>
      <w:numFmt w:val="upperLetter"/>
      <w:lvlText w:val="%1."/>
      <w:lvlJc w:val="left"/>
      <w:pPr>
        <w:ind w:left="1068" w:hanging="360"/>
      </w:pPr>
      <w:rPr>
        <w:color w:val="00000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0ECF582E"/>
    <w:multiLevelType w:val="multilevel"/>
    <w:tmpl w:val="3F2CF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42671B"/>
    <w:multiLevelType w:val="multilevel"/>
    <w:tmpl w:val="82765DFC"/>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9B4265"/>
    <w:multiLevelType w:val="hybridMultilevel"/>
    <w:tmpl w:val="C306391E"/>
    <w:lvl w:ilvl="0" w:tplc="4C0A0015">
      <w:start w:val="1"/>
      <w:numFmt w:val="upperLetter"/>
      <w:lvlText w:val="%1."/>
      <w:lvlJc w:val="left"/>
      <w:pPr>
        <w:ind w:left="1080" w:hanging="360"/>
      </w:pPr>
    </w:lvl>
    <w:lvl w:ilvl="1" w:tplc="4C0A0019">
      <w:start w:val="1"/>
      <w:numFmt w:val="lowerLetter"/>
      <w:lvlText w:val="%2."/>
      <w:lvlJc w:val="left"/>
      <w:pPr>
        <w:ind w:left="1800" w:hanging="360"/>
      </w:pPr>
    </w:lvl>
    <w:lvl w:ilvl="2" w:tplc="4C0A001B">
      <w:start w:val="1"/>
      <w:numFmt w:val="lowerRoman"/>
      <w:lvlText w:val="%3."/>
      <w:lvlJc w:val="right"/>
      <w:pPr>
        <w:ind w:left="2520" w:hanging="180"/>
      </w:pPr>
    </w:lvl>
    <w:lvl w:ilvl="3" w:tplc="4C0A000F">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10" w15:restartNumberingAfterBreak="0">
    <w:nsid w:val="11FC1A79"/>
    <w:multiLevelType w:val="multilevel"/>
    <w:tmpl w:val="A35ECD16"/>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CC86E22"/>
    <w:multiLevelType w:val="multilevel"/>
    <w:tmpl w:val="CEC285BE"/>
    <w:lvl w:ilvl="0">
      <w:start w:val="1"/>
      <w:numFmt w:val="upp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28975E37"/>
    <w:multiLevelType w:val="hybridMultilevel"/>
    <w:tmpl w:val="417A7318"/>
    <w:lvl w:ilvl="0" w:tplc="4C0A000F">
      <w:start w:val="1"/>
      <w:numFmt w:val="decimal"/>
      <w:lvlText w:val="%1."/>
      <w:lvlJc w:val="left"/>
      <w:pPr>
        <w:ind w:left="1080" w:hanging="360"/>
      </w:pPr>
      <w:rPr>
        <w:rFonts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13" w15:restartNumberingAfterBreak="0">
    <w:nsid w:val="2AFE11CA"/>
    <w:multiLevelType w:val="hybridMultilevel"/>
    <w:tmpl w:val="4880ED3E"/>
    <w:lvl w:ilvl="0" w:tplc="4C0A0015">
      <w:start w:val="1"/>
      <w:numFmt w:val="upperLetter"/>
      <w:lvlText w:val="%1."/>
      <w:lvlJc w:val="left"/>
      <w:pPr>
        <w:ind w:left="1080" w:hanging="360"/>
      </w:pPr>
    </w:lvl>
    <w:lvl w:ilvl="1" w:tplc="4C0A0019">
      <w:start w:val="1"/>
      <w:numFmt w:val="lowerLetter"/>
      <w:lvlText w:val="%2."/>
      <w:lvlJc w:val="left"/>
      <w:pPr>
        <w:ind w:left="1800" w:hanging="360"/>
      </w:pPr>
    </w:lvl>
    <w:lvl w:ilvl="2" w:tplc="4C0A001B">
      <w:start w:val="1"/>
      <w:numFmt w:val="lowerRoman"/>
      <w:lvlText w:val="%3."/>
      <w:lvlJc w:val="right"/>
      <w:pPr>
        <w:ind w:left="2520" w:hanging="180"/>
      </w:pPr>
    </w:lvl>
    <w:lvl w:ilvl="3" w:tplc="4C0A000F">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14" w15:restartNumberingAfterBreak="0">
    <w:nsid w:val="2CA327F7"/>
    <w:multiLevelType w:val="multilevel"/>
    <w:tmpl w:val="52DAF446"/>
    <w:lvl w:ilvl="0">
      <w:start w:val="1"/>
      <w:numFmt w:val="upperLetter"/>
      <w:lvlText w:val="%1."/>
      <w:lvlJc w:val="left"/>
      <w:pPr>
        <w:ind w:left="1080" w:hanging="360"/>
      </w:pPr>
      <w:rPr>
        <w:rFonts w:hint="default"/>
        <w:b w:val="0"/>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upperLetter"/>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 w15:restartNumberingAfterBreak="0">
    <w:nsid w:val="33E05B31"/>
    <w:multiLevelType w:val="multilevel"/>
    <w:tmpl w:val="7B0E6194"/>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AA638AC"/>
    <w:multiLevelType w:val="multilevel"/>
    <w:tmpl w:val="C2D62B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C15A51"/>
    <w:multiLevelType w:val="hybridMultilevel"/>
    <w:tmpl w:val="41B87FDE"/>
    <w:lvl w:ilvl="0" w:tplc="4C0A0015">
      <w:start w:val="1"/>
      <w:numFmt w:val="upperLetter"/>
      <w:lvlText w:val="%1."/>
      <w:lvlJc w:val="left"/>
      <w:pPr>
        <w:ind w:left="1080" w:hanging="360"/>
      </w:pPr>
    </w:lvl>
    <w:lvl w:ilvl="1" w:tplc="4C0A0019">
      <w:start w:val="1"/>
      <w:numFmt w:val="lowerLetter"/>
      <w:lvlText w:val="%2."/>
      <w:lvlJc w:val="left"/>
      <w:pPr>
        <w:ind w:left="1800" w:hanging="360"/>
      </w:pPr>
    </w:lvl>
    <w:lvl w:ilvl="2" w:tplc="4C0A001B">
      <w:start w:val="1"/>
      <w:numFmt w:val="lowerRoman"/>
      <w:lvlText w:val="%3."/>
      <w:lvlJc w:val="right"/>
      <w:pPr>
        <w:ind w:left="2520" w:hanging="180"/>
      </w:pPr>
    </w:lvl>
    <w:lvl w:ilvl="3" w:tplc="4C0A000F">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18" w15:restartNumberingAfterBreak="0">
    <w:nsid w:val="4A5D2970"/>
    <w:multiLevelType w:val="multilevel"/>
    <w:tmpl w:val="D8BE8A56"/>
    <w:lvl w:ilvl="0">
      <w:start w:val="1"/>
      <w:numFmt w:val="bullet"/>
      <w:lvlText w:val="●"/>
      <w:lvlJc w:val="left"/>
      <w:pPr>
        <w:ind w:left="720" w:hanging="360"/>
      </w:pPr>
      <w:rPr>
        <w:rFonts w:ascii="Calibri" w:eastAsia="Calibri" w:hAnsi="Calibri" w:cs="Calibri"/>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E682DD6"/>
    <w:multiLevelType w:val="hybridMultilevel"/>
    <w:tmpl w:val="100CDDBE"/>
    <w:lvl w:ilvl="0" w:tplc="4C0A0015">
      <w:start w:val="1"/>
      <w:numFmt w:val="upperLetter"/>
      <w:lvlText w:val="%1."/>
      <w:lvlJc w:val="left"/>
      <w:pPr>
        <w:ind w:left="1080" w:hanging="360"/>
      </w:pPr>
      <w:rPr>
        <w:rFonts w:hint="default"/>
      </w:rPr>
    </w:lvl>
    <w:lvl w:ilvl="1" w:tplc="4C0A0003" w:tentative="1">
      <w:start w:val="1"/>
      <w:numFmt w:val="bullet"/>
      <w:lvlText w:val="o"/>
      <w:lvlJc w:val="left"/>
      <w:pPr>
        <w:ind w:left="1800" w:hanging="360"/>
      </w:pPr>
      <w:rPr>
        <w:rFonts w:ascii="Courier New" w:hAnsi="Courier New" w:cs="Courier New" w:hint="default"/>
      </w:rPr>
    </w:lvl>
    <w:lvl w:ilvl="2" w:tplc="4C0A0005" w:tentative="1">
      <w:start w:val="1"/>
      <w:numFmt w:val="bullet"/>
      <w:lvlText w:val=""/>
      <w:lvlJc w:val="left"/>
      <w:pPr>
        <w:ind w:left="2520" w:hanging="360"/>
      </w:pPr>
      <w:rPr>
        <w:rFonts w:ascii="Wingdings" w:hAnsi="Wingdings" w:hint="default"/>
      </w:rPr>
    </w:lvl>
    <w:lvl w:ilvl="3" w:tplc="4C0A0001" w:tentative="1">
      <w:start w:val="1"/>
      <w:numFmt w:val="bullet"/>
      <w:lvlText w:val=""/>
      <w:lvlJc w:val="left"/>
      <w:pPr>
        <w:ind w:left="3240" w:hanging="360"/>
      </w:pPr>
      <w:rPr>
        <w:rFonts w:ascii="Symbol" w:hAnsi="Symbol" w:hint="default"/>
      </w:rPr>
    </w:lvl>
    <w:lvl w:ilvl="4" w:tplc="4C0A0003" w:tentative="1">
      <w:start w:val="1"/>
      <w:numFmt w:val="bullet"/>
      <w:lvlText w:val="o"/>
      <w:lvlJc w:val="left"/>
      <w:pPr>
        <w:ind w:left="3960" w:hanging="360"/>
      </w:pPr>
      <w:rPr>
        <w:rFonts w:ascii="Courier New" w:hAnsi="Courier New" w:cs="Courier New" w:hint="default"/>
      </w:rPr>
    </w:lvl>
    <w:lvl w:ilvl="5" w:tplc="4C0A0005" w:tentative="1">
      <w:start w:val="1"/>
      <w:numFmt w:val="bullet"/>
      <w:lvlText w:val=""/>
      <w:lvlJc w:val="left"/>
      <w:pPr>
        <w:ind w:left="4680" w:hanging="360"/>
      </w:pPr>
      <w:rPr>
        <w:rFonts w:ascii="Wingdings" w:hAnsi="Wingdings" w:hint="default"/>
      </w:rPr>
    </w:lvl>
    <w:lvl w:ilvl="6" w:tplc="4C0A0001" w:tentative="1">
      <w:start w:val="1"/>
      <w:numFmt w:val="bullet"/>
      <w:lvlText w:val=""/>
      <w:lvlJc w:val="left"/>
      <w:pPr>
        <w:ind w:left="5400" w:hanging="360"/>
      </w:pPr>
      <w:rPr>
        <w:rFonts w:ascii="Symbol" w:hAnsi="Symbol" w:hint="default"/>
      </w:rPr>
    </w:lvl>
    <w:lvl w:ilvl="7" w:tplc="4C0A0003" w:tentative="1">
      <w:start w:val="1"/>
      <w:numFmt w:val="bullet"/>
      <w:lvlText w:val="o"/>
      <w:lvlJc w:val="left"/>
      <w:pPr>
        <w:ind w:left="6120" w:hanging="360"/>
      </w:pPr>
      <w:rPr>
        <w:rFonts w:ascii="Courier New" w:hAnsi="Courier New" w:cs="Courier New" w:hint="default"/>
      </w:rPr>
    </w:lvl>
    <w:lvl w:ilvl="8" w:tplc="4C0A0005" w:tentative="1">
      <w:start w:val="1"/>
      <w:numFmt w:val="bullet"/>
      <w:lvlText w:val=""/>
      <w:lvlJc w:val="left"/>
      <w:pPr>
        <w:ind w:left="6840" w:hanging="360"/>
      </w:pPr>
      <w:rPr>
        <w:rFonts w:ascii="Wingdings" w:hAnsi="Wingdings" w:hint="default"/>
      </w:rPr>
    </w:lvl>
  </w:abstractNum>
  <w:abstractNum w:abstractNumId="20" w15:restartNumberingAfterBreak="0">
    <w:nsid w:val="4E8C12C5"/>
    <w:multiLevelType w:val="multilevel"/>
    <w:tmpl w:val="66C4E454"/>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51851C63"/>
    <w:multiLevelType w:val="multilevel"/>
    <w:tmpl w:val="74D45C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51CF4406"/>
    <w:multiLevelType w:val="multilevel"/>
    <w:tmpl w:val="B7A6F8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24020EF"/>
    <w:multiLevelType w:val="multilevel"/>
    <w:tmpl w:val="2CBC85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52650F9"/>
    <w:multiLevelType w:val="hybridMultilevel"/>
    <w:tmpl w:val="E418F946"/>
    <w:lvl w:ilvl="0" w:tplc="4C0A0015">
      <w:start w:val="1"/>
      <w:numFmt w:val="upperLetter"/>
      <w:lvlText w:val="%1."/>
      <w:lvlJc w:val="left"/>
      <w:pPr>
        <w:ind w:left="1068" w:hanging="360"/>
      </w:pPr>
      <w:rPr>
        <w:rFonts w:hint="default"/>
      </w:rPr>
    </w:lvl>
    <w:lvl w:ilvl="1" w:tplc="4C0A0019" w:tentative="1">
      <w:start w:val="1"/>
      <w:numFmt w:val="lowerLetter"/>
      <w:lvlText w:val="%2."/>
      <w:lvlJc w:val="left"/>
      <w:pPr>
        <w:ind w:left="1788" w:hanging="360"/>
      </w:pPr>
    </w:lvl>
    <w:lvl w:ilvl="2" w:tplc="4C0A001B" w:tentative="1">
      <w:start w:val="1"/>
      <w:numFmt w:val="lowerRoman"/>
      <w:lvlText w:val="%3."/>
      <w:lvlJc w:val="right"/>
      <w:pPr>
        <w:ind w:left="2508" w:hanging="180"/>
      </w:pPr>
    </w:lvl>
    <w:lvl w:ilvl="3" w:tplc="4C0A000F" w:tentative="1">
      <w:start w:val="1"/>
      <w:numFmt w:val="decimal"/>
      <w:lvlText w:val="%4."/>
      <w:lvlJc w:val="left"/>
      <w:pPr>
        <w:ind w:left="3228" w:hanging="360"/>
      </w:pPr>
    </w:lvl>
    <w:lvl w:ilvl="4" w:tplc="4C0A0019" w:tentative="1">
      <w:start w:val="1"/>
      <w:numFmt w:val="lowerLetter"/>
      <w:lvlText w:val="%5."/>
      <w:lvlJc w:val="left"/>
      <w:pPr>
        <w:ind w:left="3948" w:hanging="360"/>
      </w:pPr>
    </w:lvl>
    <w:lvl w:ilvl="5" w:tplc="4C0A001B" w:tentative="1">
      <w:start w:val="1"/>
      <w:numFmt w:val="lowerRoman"/>
      <w:lvlText w:val="%6."/>
      <w:lvlJc w:val="right"/>
      <w:pPr>
        <w:ind w:left="4668" w:hanging="180"/>
      </w:pPr>
    </w:lvl>
    <w:lvl w:ilvl="6" w:tplc="4C0A000F" w:tentative="1">
      <w:start w:val="1"/>
      <w:numFmt w:val="decimal"/>
      <w:lvlText w:val="%7."/>
      <w:lvlJc w:val="left"/>
      <w:pPr>
        <w:ind w:left="5388" w:hanging="360"/>
      </w:pPr>
    </w:lvl>
    <w:lvl w:ilvl="7" w:tplc="4C0A0019" w:tentative="1">
      <w:start w:val="1"/>
      <w:numFmt w:val="lowerLetter"/>
      <w:lvlText w:val="%8."/>
      <w:lvlJc w:val="left"/>
      <w:pPr>
        <w:ind w:left="6108" w:hanging="360"/>
      </w:pPr>
    </w:lvl>
    <w:lvl w:ilvl="8" w:tplc="4C0A001B" w:tentative="1">
      <w:start w:val="1"/>
      <w:numFmt w:val="lowerRoman"/>
      <w:lvlText w:val="%9."/>
      <w:lvlJc w:val="right"/>
      <w:pPr>
        <w:ind w:left="6828" w:hanging="180"/>
      </w:pPr>
    </w:lvl>
  </w:abstractNum>
  <w:abstractNum w:abstractNumId="25" w15:restartNumberingAfterBreak="0">
    <w:nsid w:val="56856892"/>
    <w:multiLevelType w:val="hybridMultilevel"/>
    <w:tmpl w:val="0E4A8F7A"/>
    <w:lvl w:ilvl="0" w:tplc="4C0A0015">
      <w:start w:val="1"/>
      <w:numFmt w:val="upperLetter"/>
      <w:lvlText w:val="%1."/>
      <w:lvlJc w:val="left"/>
      <w:pPr>
        <w:ind w:left="1080" w:hanging="360"/>
      </w:p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26" w15:restartNumberingAfterBreak="0">
    <w:nsid w:val="5971128C"/>
    <w:multiLevelType w:val="multilevel"/>
    <w:tmpl w:val="77601ECC"/>
    <w:lvl w:ilvl="0">
      <w:start w:val="1"/>
      <w:numFmt w:val="upp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5A5C40DE"/>
    <w:multiLevelType w:val="hybridMultilevel"/>
    <w:tmpl w:val="AF90C5EE"/>
    <w:lvl w:ilvl="0" w:tplc="4C0A0015">
      <w:start w:val="1"/>
      <w:numFmt w:val="upperLetter"/>
      <w:lvlText w:val="%1."/>
      <w:lvlJc w:val="left"/>
      <w:pPr>
        <w:ind w:left="1068" w:hanging="360"/>
      </w:pPr>
      <w:rPr>
        <w:color w:val="000000" w:themeColor="text1"/>
      </w:rPr>
    </w:lvl>
    <w:lvl w:ilvl="1" w:tplc="4C0A0019" w:tentative="1">
      <w:start w:val="1"/>
      <w:numFmt w:val="lowerLetter"/>
      <w:lvlText w:val="%2."/>
      <w:lvlJc w:val="left"/>
      <w:pPr>
        <w:ind w:left="1788" w:hanging="360"/>
      </w:pPr>
    </w:lvl>
    <w:lvl w:ilvl="2" w:tplc="4C0A001B" w:tentative="1">
      <w:start w:val="1"/>
      <w:numFmt w:val="lowerRoman"/>
      <w:lvlText w:val="%3."/>
      <w:lvlJc w:val="right"/>
      <w:pPr>
        <w:ind w:left="2508" w:hanging="180"/>
      </w:pPr>
    </w:lvl>
    <w:lvl w:ilvl="3" w:tplc="4C0A000F" w:tentative="1">
      <w:start w:val="1"/>
      <w:numFmt w:val="decimal"/>
      <w:lvlText w:val="%4."/>
      <w:lvlJc w:val="left"/>
      <w:pPr>
        <w:ind w:left="3228" w:hanging="360"/>
      </w:pPr>
    </w:lvl>
    <w:lvl w:ilvl="4" w:tplc="4C0A0019" w:tentative="1">
      <w:start w:val="1"/>
      <w:numFmt w:val="lowerLetter"/>
      <w:lvlText w:val="%5."/>
      <w:lvlJc w:val="left"/>
      <w:pPr>
        <w:ind w:left="3948" w:hanging="360"/>
      </w:pPr>
    </w:lvl>
    <w:lvl w:ilvl="5" w:tplc="4C0A001B" w:tentative="1">
      <w:start w:val="1"/>
      <w:numFmt w:val="lowerRoman"/>
      <w:lvlText w:val="%6."/>
      <w:lvlJc w:val="right"/>
      <w:pPr>
        <w:ind w:left="4668" w:hanging="180"/>
      </w:pPr>
    </w:lvl>
    <w:lvl w:ilvl="6" w:tplc="4C0A000F" w:tentative="1">
      <w:start w:val="1"/>
      <w:numFmt w:val="decimal"/>
      <w:lvlText w:val="%7."/>
      <w:lvlJc w:val="left"/>
      <w:pPr>
        <w:ind w:left="5388" w:hanging="360"/>
      </w:pPr>
    </w:lvl>
    <w:lvl w:ilvl="7" w:tplc="4C0A0019" w:tentative="1">
      <w:start w:val="1"/>
      <w:numFmt w:val="lowerLetter"/>
      <w:lvlText w:val="%8."/>
      <w:lvlJc w:val="left"/>
      <w:pPr>
        <w:ind w:left="6108" w:hanging="360"/>
      </w:pPr>
    </w:lvl>
    <w:lvl w:ilvl="8" w:tplc="4C0A001B" w:tentative="1">
      <w:start w:val="1"/>
      <w:numFmt w:val="lowerRoman"/>
      <w:lvlText w:val="%9."/>
      <w:lvlJc w:val="right"/>
      <w:pPr>
        <w:ind w:left="6828" w:hanging="180"/>
      </w:pPr>
    </w:lvl>
  </w:abstractNum>
  <w:abstractNum w:abstractNumId="28" w15:restartNumberingAfterBreak="0">
    <w:nsid w:val="5FAE6529"/>
    <w:multiLevelType w:val="multilevel"/>
    <w:tmpl w:val="2AA8D728"/>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60C1284F"/>
    <w:multiLevelType w:val="multilevel"/>
    <w:tmpl w:val="55FC0890"/>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upperLetter"/>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66964E44"/>
    <w:multiLevelType w:val="multilevel"/>
    <w:tmpl w:val="B8A62872"/>
    <w:lvl w:ilvl="0">
      <w:start w:val="1"/>
      <w:numFmt w:val="upperLetter"/>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66DC5117"/>
    <w:multiLevelType w:val="hybridMultilevel"/>
    <w:tmpl w:val="52D8B9A4"/>
    <w:lvl w:ilvl="0" w:tplc="4C0A0015">
      <w:start w:val="1"/>
      <w:numFmt w:val="upperLetter"/>
      <w:lvlText w:val="%1."/>
      <w:lvlJc w:val="left"/>
      <w:pPr>
        <w:ind w:left="1080" w:hanging="360"/>
      </w:pPr>
    </w:lvl>
    <w:lvl w:ilvl="1" w:tplc="4C0A0019">
      <w:start w:val="1"/>
      <w:numFmt w:val="lowerLetter"/>
      <w:lvlText w:val="%2."/>
      <w:lvlJc w:val="left"/>
      <w:pPr>
        <w:ind w:left="1800" w:hanging="360"/>
      </w:pPr>
    </w:lvl>
    <w:lvl w:ilvl="2" w:tplc="4C0A001B">
      <w:start w:val="1"/>
      <w:numFmt w:val="lowerRoman"/>
      <w:lvlText w:val="%3."/>
      <w:lvlJc w:val="right"/>
      <w:pPr>
        <w:ind w:left="2520" w:hanging="180"/>
      </w:pPr>
    </w:lvl>
    <w:lvl w:ilvl="3" w:tplc="4C0A000F">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32" w15:restartNumberingAfterBreak="0">
    <w:nsid w:val="714708B6"/>
    <w:multiLevelType w:val="hybridMultilevel"/>
    <w:tmpl w:val="B5342176"/>
    <w:lvl w:ilvl="0" w:tplc="4C0A0015">
      <w:start w:val="1"/>
      <w:numFmt w:val="upperLetter"/>
      <w:lvlText w:val="%1."/>
      <w:lvlJc w:val="left"/>
      <w:pPr>
        <w:ind w:left="1080" w:hanging="360"/>
      </w:pPr>
    </w:lvl>
    <w:lvl w:ilvl="1" w:tplc="4C0A0019">
      <w:start w:val="1"/>
      <w:numFmt w:val="lowerLetter"/>
      <w:lvlText w:val="%2."/>
      <w:lvlJc w:val="left"/>
      <w:pPr>
        <w:ind w:left="1800" w:hanging="360"/>
      </w:pPr>
    </w:lvl>
    <w:lvl w:ilvl="2" w:tplc="4C0A001B">
      <w:start w:val="1"/>
      <w:numFmt w:val="lowerRoman"/>
      <w:lvlText w:val="%3."/>
      <w:lvlJc w:val="right"/>
      <w:pPr>
        <w:ind w:left="2520" w:hanging="180"/>
      </w:pPr>
    </w:lvl>
    <w:lvl w:ilvl="3" w:tplc="4C0A000F">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33" w15:restartNumberingAfterBreak="0">
    <w:nsid w:val="728B1322"/>
    <w:multiLevelType w:val="hybridMultilevel"/>
    <w:tmpl w:val="89E4953A"/>
    <w:lvl w:ilvl="0" w:tplc="4C0A0015">
      <w:start w:val="1"/>
      <w:numFmt w:val="upperLetter"/>
      <w:lvlText w:val="%1."/>
      <w:lvlJc w:val="left"/>
      <w:pPr>
        <w:ind w:left="1080" w:hanging="360"/>
      </w:pPr>
    </w:lvl>
    <w:lvl w:ilvl="1" w:tplc="4C0A0019">
      <w:start w:val="1"/>
      <w:numFmt w:val="lowerLetter"/>
      <w:lvlText w:val="%2."/>
      <w:lvlJc w:val="left"/>
      <w:pPr>
        <w:ind w:left="1800" w:hanging="360"/>
      </w:pPr>
    </w:lvl>
    <w:lvl w:ilvl="2" w:tplc="4C0A001B">
      <w:start w:val="1"/>
      <w:numFmt w:val="lowerRoman"/>
      <w:lvlText w:val="%3."/>
      <w:lvlJc w:val="right"/>
      <w:pPr>
        <w:ind w:left="2520" w:hanging="180"/>
      </w:pPr>
    </w:lvl>
    <w:lvl w:ilvl="3" w:tplc="4C0A000F">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34" w15:restartNumberingAfterBreak="0">
    <w:nsid w:val="75B20516"/>
    <w:multiLevelType w:val="multilevel"/>
    <w:tmpl w:val="BCFA4F4A"/>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5" w15:restartNumberingAfterBreak="0">
    <w:nsid w:val="766B4B34"/>
    <w:multiLevelType w:val="multilevel"/>
    <w:tmpl w:val="A542456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A6B3C8D"/>
    <w:multiLevelType w:val="hybridMultilevel"/>
    <w:tmpl w:val="5CC2D55C"/>
    <w:lvl w:ilvl="0" w:tplc="4C0A0015">
      <w:start w:val="1"/>
      <w:numFmt w:val="upperLetter"/>
      <w:lvlText w:val="%1."/>
      <w:lvlJc w:val="left"/>
      <w:pPr>
        <w:ind w:left="1080" w:hanging="360"/>
      </w:pPr>
    </w:lvl>
    <w:lvl w:ilvl="1" w:tplc="4C0A0019">
      <w:start w:val="1"/>
      <w:numFmt w:val="lowerLetter"/>
      <w:lvlText w:val="%2."/>
      <w:lvlJc w:val="left"/>
      <w:pPr>
        <w:ind w:left="1800" w:hanging="360"/>
      </w:pPr>
    </w:lvl>
    <w:lvl w:ilvl="2" w:tplc="4C0A001B">
      <w:start w:val="1"/>
      <w:numFmt w:val="lowerRoman"/>
      <w:lvlText w:val="%3."/>
      <w:lvlJc w:val="right"/>
      <w:pPr>
        <w:ind w:left="2520" w:hanging="180"/>
      </w:pPr>
    </w:lvl>
    <w:lvl w:ilvl="3" w:tplc="4C0A0015">
      <w:start w:val="1"/>
      <w:numFmt w:val="upperLetter"/>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37" w15:restartNumberingAfterBreak="0">
    <w:nsid w:val="7ACE0959"/>
    <w:multiLevelType w:val="hybridMultilevel"/>
    <w:tmpl w:val="72DCFB0E"/>
    <w:lvl w:ilvl="0" w:tplc="4C0A0015">
      <w:start w:val="1"/>
      <w:numFmt w:val="upperLetter"/>
      <w:lvlText w:val="%1."/>
      <w:lvlJc w:val="left"/>
      <w:pPr>
        <w:ind w:left="1080" w:hanging="360"/>
      </w:pPr>
    </w:lvl>
    <w:lvl w:ilvl="1" w:tplc="4C0A0019">
      <w:start w:val="1"/>
      <w:numFmt w:val="lowerLetter"/>
      <w:lvlText w:val="%2."/>
      <w:lvlJc w:val="left"/>
      <w:pPr>
        <w:ind w:left="1800" w:hanging="360"/>
      </w:pPr>
    </w:lvl>
    <w:lvl w:ilvl="2" w:tplc="4C0A001B">
      <w:start w:val="1"/>
      <w:numFmt w:val="lowerRoman"/>
      <w:lvlText w:val="%3."/>
      <w:lvlJc w:val="right"/>
      <w:pPr>
        <w:ind w:left="2520" w:hanging="180"/>
      </w:pPr>
    </w:lvl>
    <w:lvl w:ilvl="3" w:tplc="4C0A000F">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38" w15:restartNumberingAfterBreak="0">
    <w:nsid w:val="7D6012C7"/>
    <w:multiLevelType w:val="multilevel"/>
    <w:tmpl w:val="05AA867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9" w15:restartNumberingAfterBreak="0">
    <w:nsid w:val="7F9C5473"/>
    <w:multiLevelType w:val="multilevel"/>
    <w:tmpl w:val="58064C30"/>
    <w:lvl w:ilvl="0">
      <w:start w:val="1"/>
      <w:numFmt w:val="upperLetter"/>
      <w:lvlText w:val="%1."/>
      <w:lvlJc w:val="left"/>
      <w:pPr>
        <w:ind w:left="1080" w:hanging="360"/>
      </w:pPr>
      <w:rPr>
        <w:rFonts w:hint="default"/>
        <w:b w:val="0"/>
        <w:color w:val="000000" w:themeColor="text1"/>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upperLetter"/>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7"/>
  </w:num>
  <w:num w:numId="2">
    <w:abstractNumId w:val="10"/>
  </w:num>
  <w:num w:numId="3">
    <w:abstractNumId w:val="15"/>
  </w:num>
  <w:num w:numId="4">
    <w:abstractNumId w:val="34"/>
  </w:num>
  <w:num w:numId="5">
    <w:abstractNumId w:val="8"/>
  </w:num>
  <w:num w:numId="6">
    <w:abstractNumId w:val="35"/>
  </w:num>
  <w:num w:numId="7">
    <w:abstractNumId w:val="18"/>
  </w:num>
  <w:num w:numId="8">
    <w:abstractNumId w:val="21"/>
  </w:num>
  <w:num w:numId="9">
    <w:abstractNumId w:val="4"/>
  </w:num>
  <w:num w:numId="10">
    <w:abstractNumId w:val="16"/>
  </w:num>
  <w:num w:numId="11">
    <w:abstractNumId w:val="22"/>
  </w:num>
  <w:num w:numId="12">
    <w:abstractNumId w:val="38"/>
  </w:num>
  <w:num w:numId="13">
    <w:abstractNumId w:val="23"/>
  </w:num>
  <w:num w:numId="14">
    <w:abstractNumId w:val="12"/>
  </w:num>
  <w:num w:numId="15">
    <w:abstractNumId w:val="3"/>
  </w:num>
  <w:num w:numId="16">
    <w:abstractNumId w:val="6"/>
  </w:num>
  <w:num w:numId="17">
    <w:abstractNumId w:val="26"/>
  </w:num>
  <w:num w:numId="18">
    <w:abstractNumId w:val="11"/>
  </w:num>
  <w:num w:numId="19">
    <w:abstractNumId w:val="20"/>
  </w:num>
  <w:num w:numId="20">
    <w:abstractNumId w:val="30"/>
  </w:num>
  <w:num w:numId="21">
    <w:abstractNumId w:val="0"/>
  </w:num>
  <w:num w:numId="22">
    <w:abstractNumId w:val="25"/>
  </w:num>
  <w:num w:numId="23">
    <w:abstractNumId w:val="24"/>
  </w:num>
  <w:num w:numId="24">
    <w:abstractNumId w:val="19"/>
  </w:num>
  <w:num w:numId="25">
    <w:abstractNumId w:val="2"/>
  </w:num>
  <w:num w:numId="26">
    <w:abstractNumId w:val="1"/>
  </w:num>
  <w:num w:numId="27">
    <w:abstractNumId w:val="36"/>
  </w:num>
  <w:num w:numId="28">
    <w:abstractNumId w:val="31"/>
  </w:num>
  <w:num w:numId="29">
    <w:abstractNumId w:val="33"/>
  </w:num>
  <w:num w:numId="30">
    <w:abstractNumId w:val="9"/>
  </w:num>
  <w:num w:numId="31">
    <w:abstractNumId w:val="28"/>
  </w:num>
  <w:num w:numId="32">
    <w:abstractNumId w:val="5"/>
  </w:num>
  <w:num w:numId="33">
    <w:abstractNumId w:val="29"/>
  </w:num>
  <w:num w:numId="34">
    <w:abstractNumId w:val="39"/>
  </w:num>
  <w:num w:numId="35">
    <w:abstractNumId w:val="13"/>
  </w:num>
  <w:num w:numId="36">
    <w:abstractNumId w:val="32"/>
  </w:num>
  <w:num w:numId="37">
    <w:abstractNumId w:val="27"/>
  </w:num>
  <w:num w:numId="38">
    <w:abstractNumId w:val="37"/>
  </w:num>
  <w:num w:numId="39">
    <w:abstractNumId w:val="14"/>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6AFE"/>
    <w:rsid w:val="000850D8"/>
    <w:rsid w:val="000865C9"/>
    <w:rsid w:val="000A06C7"/>
    <w:rsid w:val="000C1718"/>
    <w:rsid w:val="0019246A"/>
    <w:rsid w:val="001D0B43"/>
    <w:rsid w:val="001E63B0"/>
    <w:rsid w:val="001F6C3F"/>
    <w:rsid w:val="0025246E"/>
    <w:rsid w:val="002939FE"/>
    <w:rsid w:val="00293F27"/>
    <w:rsid w:val="002D06C4"/>
    <w:rsid w:val="002E3A21"/>
    <w:rsid w:val="00302735"/>
    <w:rsid w:val="00302ACC"/>
    <w:rsid w:val="00315AD8"/>
    <w:rsid w:val="00322FE5"/>
    <w:rsid w:val="00413343"/>
    <w:rsid w:val="004159AB"/>
    <w:rsid w:val="004935CA"/>
    <w:rsid w:val="004C31E9"/>
    <w:rsid w:val="005B0605"/>
    <w:rsid w:val="005D0476"/>
    <w:rsid w:val="005D1746"/>
    <w:rsid w:val="00613C5A"/>
    <w:rsid w:val="00683B48"/>
    <w:rsid w:val="006F6187"/>
    <w:rsid w:val="006F6334"/>
    <w:rsid w:val="00724E06"/>
    <w:rsid w:val="00734225"/>
    <w:rsid w:val="00753ECC"/>
    <w:rsid w:val="007607B9"/>
    <w:rsid w:val="007C793E"/>
    <w:rsid w:val="00814B6C"/>
    <w:rsid w:val="00830517"/>
    <w:rsid w:val="008327EB"/>
    <w:rsid w:val="008E31CA"/>
    <w:rsid w:val="008E63D2"/>
    <w:rsid w:val="009303CB"/>
    <w:rsid w:val="00983844"/>
    <w:rsid w:val="009C402B"/>
    <w:rsid w:val="009E3524"/>
    <w:rsid w:val="009E7CF0"/>
    <w:rsid w:val="00A047E8"/>
    <w:rsid w:val="00A13A91"/>
    <w:rsid w:val="00A2646A"/>
    <w:rsid w:val="00A82C02"/>
    <w:rsid w:val="00B051A5"/>
    <w:rsid w:val="00B272DC"/>
    <w:rsid w:val="00B6482A"/>
    <w:rsid w:val="00B6531F"/>
    <w:rsid w:val="00B654C8"/>
    <w:rsid w:val="00B6762B"/>
    <w:rsid w:val="00B83D95"/>
    <w:rsid w:val="00BA5034"/>
    <w:rsid w:val="00BD5252"/>
    <w:rsid w:val="00C445D8"/>
    <w:rsid w:val="00C62771"/>
    <w:rsid w:val="00C841F5"/>
    <w:rsid w:val="00CE377A"/>
    <w:rsid w:val="00CF739B"/>
    <w:rsid w:val="00D066FD"/>
    <w:rsid w:val="00E005E5"/>
    <w:rsid w:val="00E06F63"/>
    <w:rsid w:val="00E238F7"/>
    <w:rsid w:val="00EB780A"/>
    <w:rsid w:val="00EE64F9"/>
    <w:rsid w:val="00F32150"/>
    <w:rsid w:val="00F463C9"/>
    <w:rsid w:val="00FD50D4"/>
    <w:rsid w:val="00FD6AFE"/>
    <w:rsid w:val="00FE2116"/>
    <w:rsid w:val="00FE3E27"/>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B49AE"/>
  <w15:docId w15:val="{3C94CC8F-A688-4A60-9746-CD347B868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NI" w:eastAsia="es-NI" w:bidi="ar-SA"/>
      </w:rPr>
    </w:rPrDefault>
    <w:pPrDefault>
      <w:pPr>
        <w:spacing w:after="16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2634"/>
  </w:style>
  <w:style w:type="paragraph" w:styleId="Ttulo1">
    <w:name w:val="heading 1"/>
    <w:basedOn w:val="Normal"/>
    <w:next w:val="Normal"/>
    <w:link w:val="Ttulo1Car"/>
    <w:uiPriority w:val="9"/>
    <w:qFormat/>
    <w:rsid w:val="00566A06"/>
    <w:pPr>
      <w:keepNext/>
      <w:keepLines/>
      <w:spacing w:before="240" w:after="0"/>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A570C5"/>
    <w:pPr>
      <w:keepNext/>
      <w:keepLines/>
      <w:spacing w:before="40" w:after="0"/>
      <w:outlineLvl w:val="1"/>
    </w:pPr>
    <w:rPr>
      <w:rFonts w:eastAsiaTheme="majorEastAsia" w:cstheme="majorBidi"/>
      <w:b/>
      <w:color w:val="000000" w:themeColor="text1"/>
      <w:szCs w:val="26"/>
    </w:rPr>
  </w:style>
  <w:style w:type="paragraph" w:styleId="Ttulo3">
    <w:name w:val="heading 3"/>
    <w:basedOn w:val="Normal"/>
    <w:next w:val="Normal"/>
    <w:link w:val="Ttulo3Car"/>
    <w:uiPriority w:val="9"/>
    <w:unhideWhenUsed/>
    <w:qFormat/>
    <w:rsid w:val="00C92634"/>
    <w:pPr>
      <w:keepNext/>
      <w:keepLines/>
      <w:spacing w:before="40" w:after="0"/>
      <w:outlineLvl w:val="2"/>
    </w:pPr>
    <w:rPr>
      <w:rFonts w:eastAsiaTheme="majorEastAsia" w:cstheme="majorBidi"/>
      <w:b/>
      <w:color w:val="000000" w:themeColor="text1"/>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566A06"/>
    <w:rPr>
      <w:rFonts w:ascii="Arial" w:eastAsiaTheme="majorEastAsia" w:hAnsi="Arial" w:cstheme="majorBidi"/>
      <w:b/>
      <w:color w:val="000000" w:themeColor="text1"/>
      <w:sz w:val="24"/>
      <w:szCs w:val="32"/>
    </w:rPr>
  </w:style>
  <w:style w:type="character" w:customStyle="1" w:styleId="Ttulo2Car">
    <w:name w:val="Título 2 Car"/>
    <w:basedOn w:val="Fuentedeprrafopredeter"/>
    <w:link w:val="Ttulo2"/>
    <w:uiPriority w:val="9"/>
    <w:rsid w:val="00A570C5"/>
    <w:rPr>
      <w:rFonts w:ascii="Arial" w:eastAsiaTheme="majorEastAsia" w:hAnsi="Arial" w:cstheme="majorBidi"/>
      <w:b/>
      <w:color w:val="000000" w:themeColor="text1"/>
      <w:sz w:val="24"/>
      <w:szCs w:val="26"/>
    </w:rPr>
  </w:style>
  <w:style w:type="character" w:customStyle="1" w:styleId="Ttulo3Car">
    <w:name w:val="Título 3 Car"/>
    <w:basedOn w:val="Fuentedeprrafopredeter"/>
    <w:link w:val="Ttulo3"/>
    <w:uiPriority w:val="9"/>
    <w:rsid w:val="00C92634"/>
    <w:rPr>
      <w:rFonts w:ascii="Arial" w:eastAsiaTheme="majorEastAsia" w:hAnsi="Arial" w:cstheme="majorBidi"/>
      <w:b/>
      <w:color w:val="000000" w:themeColor="text1"/>
      <w:sz w:val="24"/>
      <w:szCs w:val="24"/>
    </w:rPr>
  </w:style>
  <w:style w:type="paragraph" w:styleId="Prrafodelista">
    <w:name w:val="List Paragraph"/>
    <w:basedOn w:val="Normal"/>
    <w:uiPriority w:val="34"/>
    <w:qFormat/>
    <w:rsid w:val="00B1007A"/>
    <w:pPr>
      <w:ind w:left="720"/>
      <w:contextualSpacing/>
    </w:pPr>
  </w:style>
  <w:style w:type="table" w:customStyle="1" w:styleId="Tablanormal11">
    <w:name w:val="Tabla normal 11"/>
    <w:basedOn w:val="Tablanormal"/>
    <w:next w:val="Tablanormal1"/>
    <w:uiPriority w:val="41"/>
    <w:rsid w:val="00283BBA"/>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283BB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283BB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83BBA"/>
    <w:rPr>
      <w:sz w:val="20"/>
      <w:szCs w:val="20"/>
    </w:rPr>
  </w:style>
  <w:style w:type="character" w:styleId="Refdenotaalpie">
    <w:name w:val="footnote reference"/>
    <w:basedOn w:val="Fuentedeprrafopredeter"/>
    <w:uiPriority w:val="99"/>
    <w:semiHidden/>
    <w:unhideWhenUsed/>
    <w:rsid w:val="00283BBA"/>
    <w:rPr>
      <w:vertAlign w:val="superscript"/>
    </w:rPr>
  </w:style>
  <w:style w:type="paragraph" w:styleId="Descripcin">
    <w:name w:val="caption"/>
    <w:basedOn w:val="Normal"/>
    <w:next w:val="Normal"/>
    <w:uiPriority w:val="35"/>
    <w:unhideWhenUsed/>
    <w:qFormat/>
    <w:rsid w:val="00882515"/>
    <w:pPr>
      <w:spacing w:after="200" w:line="240" w:lineRule="auto"/>
    </w:pPr>
    <w:rPr>
      <w:i/>
      <w:iCs/>
      <w:color w:val="44546A" w:themeColor="text2"/>
      <w:sz w:val="18"/>
      <w:szCs w:val="18"/>
    </w:rPr>
  </w:style>
  <w:style w:type="table" w:styleId="Tablaconcuadrcula">
    <w:name w:val="Table Grid"/>
    <w:basedOn w:val="Tablanormal"/>
    <w:uiPriority w:val="39"/>
    <w:rsid w:val="006F1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34C5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4C5E"/>
  </w:style>
  <w:style w:type="paragraph" w:styleId="Piedepgina">
    <w:name w:val="footer"/>
    <w:basedOn w:val="Normal"/>
    <w:link w:val="PiedepginaCar"/>
    <w:uiPriority w:val="99"/>
    <w:unhideWhenUsed/>
    <w:rsid w:val="00434C5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4C5E"/>
  </w:style>
  <w:style w:type="character" w:styleId="Textodelmarcadordeposicin">
    <w:name w:val="Placeholder Text"/>
    <w:basedOn w:val="Fuentedeprrafopredeter"/>
    <w:uiPriority w:val="99"/>
    <w:semiHidden/>
    <w:rsid w:val="001104A8"/>
    <w:rPr>
      <w:color w:val="808080"/>
    </w:rPr>
  </w:style>
  <w:style w:type="table" w:customStyle="1" w:styleId="Tablanormal12">
    <w:name w:val="Tabla normal 12"/>
    <w:basedOn w:val="Tablanormal"/>
    <w:next w:val="Tablanormal1"/>
    <w:uiPriority w:val="41"/>
    <w:rsid w:val="0015253D"/>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tuloTDC">
    <w:name w:val="TOC Heading"/>
    <w:basedOn w:val="Ttulo1"/>
    <w:next w:val="Normal"/>
    <w:uiPriority w:val="39"/>
    <w:unhideWhenUsed/>
    <w:qFormat/>
    <w:rsid w:val="005241F4"/>
    <w:pPr>
      <w:outlineLvl w:val="9"/>
    </w:pPr>
  </w:style>
  <w:style w:type="paragraph" w:styleId="TDC1">
    <w:name w:val="toc 1"/>
    <w:basedOn w:val="Normal"/>
    <w:next w:val="Normal"/>
    <w:autoRedefine/>
    <w:uiPriority w:val="39"/>
    <w:unhideWhenUsed/>
    <w:rsid w:val="005241F4"/>
    <w:pPr>
      <w:spacing w:after="100"/>
    </w:pPr>
  </w:style>
  <w:style w:type="paragraph" w:styleId="TDC2">
    <w:name w:val="toc 2"/>
    <w:basedOn w:val="Normal"/>
    <w:next w:val="Normal"/>
    <w:autoRedefine/>
    <w:uiPriority w:val="39"/>
    <w:unhideWhenUsed/>
    <w:rsid w:val="005241F4"/>
    <w:pPr>
      <w:spacing w:after="100"/>
      <w:ind w:left="220"/>
    </w:pPr>
  </w:style>
  <w:style w:type="paragraph" w:styleId="TDC3">
    <w:name w:val="toc 3"/>
    <w:basedOn w:val="Normal"/>
    <w:next w:val="Normal"/>
    <w:autoRedefine/>
    <w:uiPriority w:val="39"/>
    <w:unhideWhenUsed/>
    <w:rsid w:val="005241F4"/>
    <w:pPr>
      <w:spacing w:after="100"/>
      <w:ind w:left="440"/>
    </w:pPr>
  </w:style>
  <w:style w:type="character" w:styleId="Hipervnculo">
    <w:name w:val="Hyperlink"/>
    <w:basedOn w:val="Fuentedeprrafopredeter"/>
    <w:uiPriority w:val="99"/>
    <w:unhideWhenUsed/>
    <w:rsid w:val="005241F4"/>
    <w:rPr>
      <w:color w:val="0563C1" w:themeColor="hyperlink"/>
      <w:u w:val="single"/>
    </w:rPr>
  </w:style>
  <w:style w:type="paragraph" w:styleId="Tabladeilustraciones">
    <w:name w:val="table of figures"/>
    <w:basedOn w:val="Normal"/>
    <w:next w:val="Normal"/>
    <w:uiPriority w:val="99"/>
    <w:unhideWhenUsed/>
    <w:rsid w:val="005241F4"/>
    <w:pPr>
      <w:spacing w:after="0"/>
    </w:pPr>
  </w:style>
  <w:style w:type="paragraph" w:styleId="Bibliografa">
    <w:name w:val="Bibliography"/>
    <w:basedOn w:val="Normal"/>
    <w:next w:val="Normal"/>
    <w:uiPriority w:val="37"/>
    <w:unhideWhenUsed/>
    <w:rsid w:val="00046FF5"/>
  </w:style>
  <w:style w:type="table" w:customStyle="1" w:styleId="Tabladecuadrcula21">
    <w:name w:val="Tabla de cuadrícula 21"/>
    <w:basedOn w:val="Tablanormal"/>
    <w:next w:val="Tabladecuadrcula2"/>
    <w:uiPriority w:val="47"/>
    <w:rsid w:val="004929BC"/>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ladecuadrcula2">
    <w:name w:val="Grid Table 2"/>
    <w:basedOn w:val="Tablanormal"/>
    <w:uiPriority w:val="47"/>
    <w:rsid w:val="004929B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22">
    <w:name w:val="Tabla de cuadrícula 22"/>
    <w:basedOn w:val="Tablanormal"/>
    <w:next w:val="Tabladecuadrcula2"/>
    <w:uiPriority w:val="47"/>
    <w:rsid w:val="004929BC"/>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3">
    <w:name w:val="Tabla de cuadrícula 23"/>
    <w:basedOn w:val="Tablanormal"/>
    <w:next w:val="Tabladecuadrcula2"/>
    <w:uiPriority w:val="47"/>
    <w:rsid w:val="00100D90"/>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4">
    <w:name w:val="Tabla de cuadrícula 24"/>
    <w:basedOn w:val="Tablanormal"/>
    <w:next w:val="Tabladecuadrcula2"/>
    <w:uiPriority w:val="47"/>
    <w:rsid w:val="00100D90"/>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5">
    <w:name w:val="Tabla de cuadrícula 25"/>
    <w:basedOn w:val="Tablanormal"/>
    <w:next w:val="Tabladecuadrcula2"/>
    <w:uiPriority w:val="47"/>
    <w:rsid w:val="00253621"/>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6">
    <w:name w:val="Tabla de cuadrícula 26"/>
    <w:basedOn w:val="Tablanormal"/>
    <w:next w:val="Tabladecuadrcula2"/>
    <w:uiPriority w:val="47"/>
    <w:rsid w:val="00253621"/>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7">
    <w:name w:val="Tabla de cuadrícula 27"/>
    <w:basedOn w:val="Tablanormal"/>
    <w:next w:val="Tabladecuadrcula2"/>
    <w:uiPriority w:val="47"/>
    <w:rsid w:val="00253621"/>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8">
    <w:name w:val="Tabla de cuadrícula 28"/>
    <w:basedOn w:val="Tablanormal"/>
    <w:next w:val="Tabladecuadrcula2"/>
    <w:uiPriority w:val="47"/>
    <w:rsid w:val="00253621"/>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9">
    <w:name w:val="Tabla de cuadrícula 29"/>
    <w:basedOn w:val="Tablanormal"/>
    <w:next w:val="Tabladecuadrcula2"/>
    <w:uiPriority w:val="47"/>
    <w:rsid w:val="00D4571B"/>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0">
    <w:name w:val="Tabla de cuadrícula 210"/>
    <w:basedOn w:val="Tablanormal"/>
    <w:next w:val="Tabladecuadrcula2"/>
    <w:uiPriority w:val="47"/>
    <w:rsid w:val="00D4571B"/>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1">
    <w:name w:val="Tabla de cuadrícula 211"/>
    <w:basedOn w:val="Tablanormal"/>
    <w:next w:val="Tabladecuadrcula2"/>
    <w:uiPriority w:val="47"/>
    <w:rsid w:val="00D4571B"/>
    <w:pPr>
      <w:spacing w:after="0" w:line="240" w:lineRule="auto"/>
    </w:p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7">
    <w:basedOn w:val="TableNormal0"/>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8">
    <w:basedOn w:val="TableNormal0"/>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9">
    <w:basedOn w:val="TableNormal0"/>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a">
    <w:basedOn w:val="TableNormal0"/>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b">
    <w:basedOn w:val="TableNormal0"/>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c">
    <w:basedOn w:val="TableNormal0"/>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d">
    <w:basedOn w:val="TableNormal0"/>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e">
    <w:basedOn w:val="TableNormal0"/>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
    <w:basedOn w:val="TableNormal0"/>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0">
    <w:basedOn w:val="TableNormal0"/>
    <w:pPr>
      <w:spacing w:after="0" w:line="240" w:lineRule="auto"/>
    </w:p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customStyle="1" w:styleId="affb">
    <w:basedOn w:val="TableNormal0"/>
    <w:tblPr>
      <w:tblStyleRowBandSize w:val="1"/>
      <w:tblStyleColBandSize w:val="1"/>
      <w:tblCellMar>
        <w:top w:w="100" w:type="dxa"/>
        <w:left w:w="100" w:type="dxa"/>
        <w:bottom w:w="100" w:type="dxa"/>
        <w:right w:w="100"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Tabladecuadrcula212">
    <w:name w:val="Tabla de cuadrícula 212"/>
    <w:basedOn w:val="Tablanormal"/>
    <w:next w:val="Tabladecuadrcula2"/>
    <w:uiPriority w:val="47"/>
    <w:rsid w:val="00EC06E3"/>
    <w:pPr>
      <w:spacing w:after="0" w:line="240" w:lineRule="auto"/>
    </w:pPr>
    <w:rPr>
      <w:rFonts w:asciiTheme="minorHAnsi" w:eastAsiaTheme="minorHAnsi" w:hAnsiTheme="minorHAnsi" w:cstheme="minorBid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next w:val="Tabladecuadrcula2"/>
    <w:uiPriority w:val="47"/>
    <w:rsid w:val="00EC06E3"/>
    <w:pPr>
      <w:spacing w:after="0" w:line="240" w:lineRule="auto"/>
    </w:pPr>
    <w:rPr>
      <w:rFonts w:asciiTheme="minorHAnsi" w:eastAsiaTheme="minorHAnsi" w:hAnsiTheme="minorHAnsi" w:cstheme="minorBid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31">
    <w:name w:val="Tabla de cuadrícula 231"/>
    <w:basedOn w:val="Tablanormal"/>
    <w:next w:val="Tabladecuadrcula2"/>
    <w:uiPriority w:val="47"/>
    <w:rsid w:val="00EC06E3"/>
    <w:pPr>
      <w:spacing w:after="0" w:line="240" w:lineRule="auto"/>
    </w:pPr>
    <w:rPr>
      <w:rFonts w:asciiTheme="minorHAnsi" w:eastAsiaTheme="minorHAnsi" w:hAnsiTheme="minorHAnsi" w:cstheme="minorBid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41">
    <w:name w:val="Tabla de cuadrícula 241"/>
    <w:basedOn w:val="Tablanormal"/>
    <w:next w:val="Tabladecuadrcula2"/>
    <w:uiPriority w:val="47"/>
    <w:rsid w:val="00EC06E3"/>
    <w:pPr>
      <w:spacing w:after="0" w:line="240" w:lineRule="auto"/>
    </w:pPr>
    <w:rPr>
      <w:rFonts w:asciiTheme="minorHAnsi" w:eastAsiaTheme="minorHAnsi" w:hAnsiTheme="minorHAnsi" w:cstheme="minorBid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51">
    <w:name w:val="Tabla de cuadrícula 251"/>
    <w:basedOn w:val="Tablanormal"/>
    <w:next w:val="Tabladecuadrcula2"/>
    <w:uiPriority w:val="47"/>
    <w:rsid w:val="00EC06E3"/>
    <w:pPr>
      <w:spacing w:after="0" w:line="240" w:lineRule="auto"/>
    </w:pPr>
    <w:rPr>
      <w:rFonts w:asciiTheme="minorHAnsi" w:eastAsiaTheme="minorHAnsi" w:hAnsiTheme="minorHAnsi" w:cstheme="minorBid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61">
    <w:name w:val="Tabla de cuadrícula 261"/>
    <w:basedOn w:val="Tablanormal"/>
    <w:next w:val="Tabladecuadrcula2"/>
    <w:uiPriority w:val="47"/>
    <w:rsid w:val="00EC06E3"/>
    <w:pPr>
      <w:spacing w:after="0" w:line="240" w:lineRule="auto"/>
    </w:pPr>
    <w:rPr>
      <w:rFonts w:asciiTheme="minorHAnsi" w:eastAsiaTheme="minorHAnsi" w:hAnsiTheme="minorHAnsi" w:cstheme="minorBid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71">
    <w:name w:val="Tabla de cuadrícula 271"/>
    <w:basedOn w:val="Tablanormal"/>
    <w:next w:val="Tabladecuadrcula2"/>
    <w:uiPriority w:val="47"/>
    <w:rsid w:val="00EC06E3"/>
    <w:pPr>
      <w:spacing w:after="0" w:line="240" w:lineRule="auto"/>
    </w:pPr>
    <w:rPr>
      <w:rFonts w:asciiTheme="minorHAnsi" w:eastAsiaTheme="minorHAnsi" w:hAnsiTheme="minorHAnsi" w:cstheme="minorBid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81">
    <w:name w:val="Tabla de cuadrícula 281"/>
    <w:basedOn w:val="Tablanormal"/>
    <w:next w:val="Tabladecuadrcula2"/>
    <w:uiPriority w:val="47"/>
    <w:rsid w:val="00EC06E3"/>
    <w:pPr>
      <w:spacing w:after="0" w:line="240" w:lineRule="auto"/>
    </w:pPr>
    <w:rPr>
      <w:rFonts w:asciiTheme="minorHAnsi" w:eastAsiaTheme="minorHAnsi" w:hAnsiTheme="minorHAnsi" w:cstheme="minorBid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91">
    <w:name w:val="Tabla de cuadrícula 291"/>
    <w:basedOn w:val="Tablanormal"/>
    <w:next w:val="Tabladecuadrcula2"/>
    <w:uiPriority w:val="47"/>
    <w:rsid w:val="00EC06E3"/>
    <w:pPr>
      <w:spacing w:after="0" w:line="240" w:lineRule="auto"/>
    </w:pPr>
    <w:rPr>
      <w:rFonts w:asciiTheme="minorHAnsi" w:eastAsiaTheme="minorHAnsi" w:hAnsiTheme="minorHAnsi" w:cstheme="minorBid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01">
    <w:name w:val="Tabla de cuadrícula 2101"/>
    <w:basedOn w:val="Tablanormal"/>
    <w:next w:val="Tabladecuadrcula2"/>
    <w:uiPriority w:val="47"/>
    <w:rsid w:val="00EC06E3"/>
    <w:pPr>
      <w:spacing w:after="0" w:line="240" w:lineRule="auto"/>
    </w:pPr>
    <w:rPr>
      <w:rFonts w:asciiTheme="minorHAnsi" w:eastAsiaTheme="minorHAnsi" w:hAnsiTheme="minorHAnsi" w:cstheme="minorBid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11">
    <w:name w:val="Tabla de cuadrícula 2111"/>
    <w:basedOn w:val="Tablanormal"/>
    <w:next w:val="Tabladecuadrcula2"/>
    <w:uiPriority w:val="47"/>
    <w:rsid w:val="00EC06E3"/>
    <w:pPr>
      <w:spacing w:after="0" w:line="240" w:lineRule="auto"/>
    </w:pPr>
    <w:rPr>
      <w:rFonts w:asciiTheme="minorHAnsi" w:eastAsiaTheme="minorHAnsi" w:hAnsiTheme="minorHAnsi" w:cstheme="minorBidi"/>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extodeglobo">
    <w:name w:val="Balloon Text"/>
    <w:basedOn w:val="Normal"/>
    <w:link w:val="TextodegloboCar"/>
    <w:uiPriority w:val="99"/>
    <w:semiHidden/>
    <w:unhideWhenUsed/>
    <w:rsid w:val="0049708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708C"/>
    <w:rPr>
      <w:rFonts w:ascii="Segoe UI" w:hAnsi="Segoe UI" w:cs="Segoe UI"/>
      <w:sz w:val="18"/>
      <w:szCs w:val="18"/>
    </w:rPr>
  </w:style>
  <w:style w:type="table" w:customStyle="1" w:styleId="afff0">
    <w:basedOn w:val="TableNormal0"/>
    <w:pPr>
      <w:spacing w:after="0" w:line="240" w:lineRule="auto"/>
    </w:p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5">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6">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7">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8">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9">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a">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b">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c">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d">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e">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
    <w:basedOn w:val="TableNormal0"/>
    <w:pPr>
      <w:spacing w:after="0" w:line="240" w:lineRule="auto"/>
    </w:pPr>
    <w:rPr>
      <w:rFonts w:ascii="Calibri" w:eastAsia="Calibri" w:hAnsi="Calibri" w:cs="Calibri"/>
    </w:rPr>
    <w:tblPr>
      <w:tblStyleRowBandSize w:val="1"/>
      <w:tblStyleColBandSize w:val="1"/>
      <w:tblCellMar>
        <w:left w:w="108" w:type="dxa"/>
        <w:right w:w="108" w:type="dxa"/>
      </w:tblCellMar>
    </w:tbl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0">
    <w:basedOn w:val="TableNormal0"/>
    <w:tblPr>
      <w:tblStyleRowBandSize w:val="1"/>
      <w:tblStyleColBandSize w:val="1"/>
      <w:tblCellMar>
        <w:left w:w="115" w:type="dxa"/>
        <w:right w:w="115" w:type="dxa"/>
      </w:tblCellMar>
    </w:tblPr>
  </w:style>
  <w:style w:type="table" w:customStyle="1" w:styleId="a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1">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2">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3">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4">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5">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6">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7">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8">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9">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a">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b">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c">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d">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e">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
    <w:basedOn w:val="TableNormal0"/>
    <w:pPr>
      <w:spacing w:after="0" w:line="240" w:lineRule="auto"/>
    </w:pPr>
    <w:tblPr>
      <w:tblStyleRowBandSize w:val="1"/>
      <w:tblStyleColBandSize w:val="1"/>
      <w:tblCellMar>
        <w:top w:w="100" w:type="dxa"/>
        <w:left w:w="100" w:type="dxa"/>
        <w:bottom w:w="100" w:type="dxa"/>
        <w:right w:w="100" w:type="dxa"/>
      </w:tblCellMar>
    </w:tblPr>
  </w:style>
  <w:style w:type="table" w:customStyle="1" w:styleId="affffff0">
    <w:basedOn w:val="TableNormal0"/>
    <w:pPr>
      <w:spacing w:after="0" w:line="240" w:lineRule="auto"/>
    </w:pPr>
    <w:tblPr>
      <w:tblStyleRowBandSize w:val="1"/>
      <w:tblStyleColBandSize w:val="1"/>
      <w:tblCellMar>
        <w:top w:w="100" w:type="dxa"/>
        <w:left w:w="100" w:type="dxa"/>
        <w:bottom w:w="100" w:type="dxa"/>
        <w:right w:w="100" w:type="dxa"/>
      </w:tblCellMar>
    </w:tblPr>
  </w:style>
  <w:style w:type="paragraph" w:customStyle="1" w:styleId="paragraph">
    <w:name w:val="paragraph"/>
    <w:basedOn w:val="Normal"/>
    <w:rsid w:val="00B83D95"/>
    <w:pPr>
      <w:spacing w:before="100" w:beforeAutospacing="1" w:after="100" w:afterAutospacing="1" w:line="240" w:lineRule="auto"/>
      <w:jc w:val="left"/>
    </w:pPr>
    <w:rPr>
      <w:rFonts w:ascii="Times New Roman" w:eastAsia="Times New Roman" w:hAnsi="Times New Roman" w:cs="Times New Roman"/>
    </w:rPr>
  </w:style>
  <w:style w:type="character" w:customStyle="1" w:styleId="eop">
    <w:name w:val="eop"/>
    <w:basedOn w:val="Fuentedeprrafopredeter"/>
    <w:rsid w:val="00B83D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4141147">
      <w:bodyDiv w:val="1"/>
      <w:marLeft w:val="0"/>
      <w:marRight w:val="0"/>
      <w:marTop w:val="0"/>
      <w:marBottom w:val="0"/>
      <w:divBdr>
        <w:top w:val="none" w:sz="0" w:space="0" w:color="auto"/>
        <w:left w:val="none" w:sz="0" w:space="0" w:color="auto"/>
        <w:bottom w:val="none" w:sz="0" w:space="0" w:color="auto"/>
        <w:right w:val="none" w:sz="0" w:space="0" w:color="auto"/>
      </w:divBdr>
    </w:div>
    <w:div w:id="965430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3.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footer" Target="footer3.xml"/><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6.png"/><Relationship Id="rId7" Type="http://schemas.openxmlformats.org/officeDocument/2006/relationships/footnotes" Target="footnotes.xml"/><Relationship Id="rId12" Type="http://schemas.openxmlformats.org/officeDocument/2006/relationships/image" Target="media/image41.png"/><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5.png"/><Relationship Id="rId10" Type="http://schemas.openxmlformats.org/officeDocument/2006/relationships/image" Target="media/image2.png"/><Relationship Id="rId19" Type="http://schemas.openxmlformats.org/officeDocument/2006/relationships/image" Target="media/image5.jp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nx4bQFFH/wB8sYxeAWTDjRnOPg==">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</go:docsCustomData>
</go:gDocsCustomXmlDataStorage>
</file>

<file path=customXml/itemProps1.xml><?xml version="1.0" encoding="utf-8"?>
<ds:datastoreItem xmlns:ds="http://schemas.openxmlformats.org/officeDocument/2006/customXml" ds:itemID="{069FBF10-0E83-4DA8-8900-89A22A811E5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147</Pages>
  <Words>23288</Words>
  <Characters>128088</Characters>
  <Application>Microsoft Office Word</Application>
  <DocSecurity>0</DocSecurity>
  <Lines>1067</Lines>
  <Paragraphs>302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Harvey Ramirez</dc:creator>
  <cp:lastModifiedBy>Maxwell Altamirano</cp:lastModifiedBy>
  <cp:revision>11</cp:revision>
  <cp:lastPrinted>2023-06-17T04:07:00Z</cp:lastPrinted>
  <dcterms:created xsi:type="dcterms:W3CDTF">2023-06-17T03:40:00Z</dcterms:created>
  <dcterms:modified xsi:type="dcterms:W3CDTF">2023-07-03T22:24:00Z</dcterms:modified>
</cp:coreProperties>
</file>